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61D3B5" w14:textId="77777777" w:rsidR="00EF32B9" w:rsidRPr="00C4671F" w:rsidRDefault="00EF32B9" w:rsidP="00EF32B9">
      <w:pPr>
        <w:autoSpaceDE w:val="0"/>
        <w:autoSpaceDN w:val="0"/>
        <w:jc w:val="center"/>
        <w:rPr>
          <w:b/>
          <w:bCs/>
          <w:sz w:val="28"/>
          <w:szCs w:val="28"/>
        </w:rPr>
      </w:pPr>
      <w:bookmarkStart w:id="0" w:name="_Hlk143695055"/>
      <w:r w:rsidRPr="00C4671F">
        <w:rPr>
          <w:b/>
          <w:bCs/>
          <w:sz w:val="28"/>
          <w:szCs w:val="28"/>
        </w:rPr>
        <w:t>СОВЕТ ДЕПУТАТОВ</w:t>
      </w:r>
    </w:p>
    <w:p w14:paraId="5B037343" w14:textId="77777777" w:rsidR="00EF32B9" w:rsidRPr="00C4671F" w:rsidRDefault="00EF32B9" w:rsidP="00EF32B9">
      <w:pPr>
        <w:autoSpaceDE w:val="0"/>
        <w:autoSpaceDN w:val="0"/>
        <w:jc w:val="center"/>
        <w:rPr>
          <w:b/>
          <w:bCs/>
          <w:sz w:val="28"/>
          <w:szCs w:val="28"/>
        </w:rPr>
      </w:pPr>
      <w:r w:rsidRPr="00C4671F">
        <w:rPr>
          <w:b/>
          <w:bCs/>
          <w:sz w:val="28"/>
          <w:szCs w:val="28"/>
        </w:rPr>
        <w:t>ВНУТРИГОРОДСКОГО МУНИЦИПАЛЬНОГО ОБРАЗОВАНИЯ –</w:t>
      </w:r>
    </w:p>
    <w:p w14:paraId="2E69A722" w14:textId="77777777" w:rsidR="00EF32B9" w:rsidRPr="00C4671F" w:rsidRDefault="00EF32B9" w:rsidP="00EF32B9">
      <w:pPr>
        <w:autoSpaceDE w:val="0"/>
        <w:autoSpaceDN w:val="0"/>
        <w:jc w:val="center"/>
        <w:rPr>
          <w:b/>
          <w:bCs/>
          <w:sz w:val="28"/>
          <w:szCs w:val="28"/>
        </w:rPr>
      </w:pPr>
      <w:r w:rsidRPr="00C4671F">
        <w:rPr>
          <w:b/>
          <w:bCs/>
          <w:sz w:val="28"/>
          <w:szCs w:val="28"/>
        </w:rPr>
        <w:t>МУНИЦИПАЛЬНОГО ОКРУГА</w:t>
      </w:r>
    </w:p>
    <w:p w14:paraId="263D9C5E" w14:textId="77777777" w:rsidR="00EF32B9" w:rsidRPr="00C4671F" w:rsidRDefault="00EF32B9" w:rsidP="00EF32B9">
      <w:pPr>
        <w:autoSpaceDE w:val="0"/>
        <w:autoSpaceDN w:val="0"/>
        <w:jc w:val="center"/>
        <w:rPr>
          <w:b/>
          <w:bCs/>
          <w:sz w:val="28"/>
          <w:szCs w:val="28"/>
        </w:rPr>
      </w:pPr>
      <w:r w:rsidRPr="00C4671F">
        <w:rPr>
          <w:b/>
          <w:bCs/>
          <w:sz w:val="28"/>
          <w:szCs w:val="28"/>
        </w:rPr>
        <w:t>ВНУКОВО</w:t>
      </w:r>
    </w:p>
    <w:p w14:paraId="24A493E6" w14:textId="77777777" w:rsidR="00EF32B9" w:rsidRPr="00C4671F" w:rsidRDefault="00EF32B9" w:rsidP="00EF32B9">
      <w:pPr>
        <w:autoSpaceDE w:val="0"/>
        <w:autoSpaceDN w:val="0"/>
        <w:jc w:val="center"/>
        <w:rPr>
          <w:b/>
          <w:bCs/>
          <w:sz w:val="28"/>
          <w:szCs w:val="28"/>
        </w:rPr>
      </w:pPr>
      <w:r w:rsidRPr="00C4671F">
        <w:rPr>
          <w:b/>
          <w:bCs/>
          <w:sz w:val="28"/>
          <w:szCs w:val="28"/>
        </w:rPr>
        <w:t>В ГОРОДЕ МОСКВЕ</w:t>
      </w:r>
    </w:p>
    <w:p w14:paraId="58CA988C" w14:textId="77777777" w:rsidR="00EF32B9" w:rsidRPr="00C4671F" w:rsidRDefault="00EF32B9" w:rsidP="00EF32B9">
      <w:pPr>
        <w:autoSpaceDE w:val="0"/>
        <w:autoSpaceDN w:val="0"/>
        <w:jc w:val="center"/>
        <w:rPr>
          <w:b/>
          <w:bCs/>
          <w:sz w:val="28"/>
          <w:szCs w:val="28"/>
        </w:rPr>
      </w:pPr>
    </w:p>
    <w:p w14:paraId="6F4B2353" w14:textId="77777777" w:rsidR="00EF32B9" w:rsidRPr="00C4671F" w:rsidRDefault="00EF32B9" w:rsidP="00EF32B9">
      <w:pPr>
        <w:autoSpaceDE w:val="0"/>
        <w:autoSpaceDN w:val="0"/>
        <w:jc w:val="center"/>
      </w:pPr>
      <w:r w:rsidRPr="00C4671F">
        <w:rPr>
          <w:b/>
          <w:bCs/>
          <w:sz w:val="28"/>
          <w:szCs w:val="28"/>
        </w:rPr>
        <w:t>РЕШЕНИЕ</w:t>
      </w:r>
    </w:p>
    <w:p w14:paraId="309719A5" w14:textId="77777777" w:rsidR="00EF32B9" w:rsidRPr="00C4671F" w:rsidRDefault="00EF32B9" w:rsidP="00EF32B9">
      <w:pPr>
        <w:autoSpaceDE w:val="0"/>
        <w:autoSpaceDN w:val="0"/>
        <w:jc w:val="center"/>
      </w:pPr>
    </w:p>
    <w:p w14:paraId="2FBF9766" w14:textId="77777777" w:rsidR="00EF32B9" w:rsidRPr="00C4671F" w:rsidRDefault="00EF32B9" w:rsidP="00EF32B9">
      <w:pPr>
        <w:autoSpaceDE w:val="0"/>
        <w:autoSpaceDN w:val="0"/>
      </w:pPr>
    </w:p>
    <w:p w14:paraId="641FF054" w14:textId="77777777" w:rsidR="00EF32B9" w:rsidRPr="00C4671F" w:rsidRDefault="00EF32B9" w:rsidP="00EF32B9">
      <w:pPr>
        <w:autoSpaceDE w:val="0"/>
        <w:autoSpaceDN w:val="0"/>
      </w:pPr>
    </w:p>
    <w:p w14:paraId="3853C346" w14:textId="77777777" w:rsidR="00874BC0" w:rsidRPr="00837DC1" w:rsidRDefault="000B30C3" w:rsidP="00055B62">
      <w:pPr>
        <w:autoSpaceDE w:val="0"/>
        <w:autoSpaceDN w:val="0"/>
        <w:adjustRightInd w:val="0"/>
        <w:rPr>
          <w:b/>
          <w:sz w:val="26"/>
          <w:szCs w:val="26"/>
        </w:rPr>
      </w:pPr>
      <w:r w:rsidRPr="000B30C3">
        <w:rPr>
          <w:b/>
          <w:sz w:val="26"/>
          <w:szCs w:val="26"/>
        </w:rPr>
        <w:t>22 января 2025 года № 1/</w:t>
      </w:r>
      <w:r>
        <w:rPr>
          <w:b/>
          <w:sz w:val="26"/>
          <w:szCs w:val="26"/>
        </w:rPr>
        <w:t>4</w:t>
      </w:r>
    </w:p>
    <w:p w14:paraId="00771878" w14:textId="77777777" w:rsidR="00837DC1" w:rsidRPr="00837DC1" w:rsidRDefault="00837DC1" w:rsidP="00055B62">
      <w:pPr>
        <w:autoSpaceDE w:val="0"/>
        <w:autoSpaceDN w:val="0"/>
        <w:adjustRightInd w:val="0"/>
        <w:rPr>
          <w:b/>
          <w:sz w:val="26"/>
          <w:szCs w:val="26"/>
        </w:rPr>
      </w:pPr>
    </w:p>
    <w:p w14:paraId="73F2645F" w14:textId="77777777" w:rsidR="00055B62" w:rsidRPr="005D45EE" w:rsidRDefault="00055B62" w:rsidP="00055B62">
      <w:pPr>
        <w:tabs>
          <w:tab w:val="left" w:pos="5103"/>
        </w:tabs>
        <w:autoSpaceDE w:val="0"/>
        <w:autoSpaceDN w:val="0"/>
        <w:adjustRightInd w:val="0"/>
        <w:ind w:right="4393"/>
        <w:jc w:val="both"/>
        <w:rPr>
          <w:b/>
          <w:sz w:val="28"/>
          <w:szCs w:val="28"/>
        </w:rPr>
      </w:pPr>
      <w:r w:rsidRPr="005D45EE">
        <w:rPr>
          <w:b/>
          <w:sz w:val="28"/>
          <w:szCs w:val="28"/>
        </w:rPr>
        <w:t xml:space="preserve">Об утверждении </w:t>
      </w:r>
      <w:r w:rsidR="009A71B6" w:rsidRPr="005D45EE">
        <w:rPr>
          <w:b/>
          <w:sz w:val="28"/>
          <w:szCs w:val="28"/>
        </w:rPr>
        <w:t>П</w:t>
      </w:r>
      <w:r w:rsidR="00273FC5" w:rsidRPr="005D45EE">
        <w:rPr>
          <w:b/>
          <w:sz w:val="28"/>
          <w:szCs w:val="28"/>
        </w:rPr>
        <w:t>равил аккредитации журналистов средств массовой информации при</w:t>
      </w:r>
      <w:r w:rsidR="00273FC5" w:rsidRPr="005D45EE">
        <w:rPr>
          <w:b/>
          <w:bCs/>
          <w:sz w:val="28"/>
          <w:szCs w:val="28"/>
        </w:rPr>
        <w:t xml:space="preserve"> органах</w:t>
      </w:r>
      <w:r w:rsidRPr="005D45EE">
        <w:rPr>
          <w:b/>
          <w:bCs/>
          <w:sz w:val="28"/>
          <w:szCs w:val="28"/>
        </w:rPr>
        <w:t xml:space="preserve"> местного самоуправления </w:t>
      </w:r>
      <w:r w:rsidR="00EF32B9">
        <w:rPr>
          <w:b/>
          <w:bCs/>
          <w:sz w:val="28"/>
          <w:szCs w:val="28"/>
        </w:rPr>
        <w:t>внутригородского муниципального образования-</w:t>
      </w:r>
      <w:r w:rsidRPr="005D45EE">
        <w:rPr>
          <w:rFonts w:eastAsia="Calibri"/>
          <w:b/>
          <w:bCs/>
          <w:sz w:val="28"/>
          <w:szCs w:val="28"/>
          <w:lang w:eastAsia="en-US"/>
        </w:rPr>
        <w:t xml:space="preserve">муниципального округа </w:t>
      </w:r>
      <w:r w:rsidR="005D45EE" w:rsidRPr="005D45EE">
        <w:rPr>
          <w:rFonts w:eastAsia="Calibri"/>
          <w:b/>
          <w:bCs/>
          <w:sz w:val="28"/>
          <w:szCs w:val="28"/>
          <w:lang w:eastAsia="en-US"/>
        </w:rPr>
        <w:t>Внуково</w:t>
      </w:r>
      <w:r w:rsidR="00DE75E4" w:rsidRPr="005D45EE">
        <w:rPr>
          <w:rFonts w:eastAsia="Calibri"/>
          <w:b/>
          <w:bCs/>
          <w:sz w:val="28"/>
          <w:szCs w:val="28"/>
          <w:lang w:eastAsia="en-US"/>
        </w:rPr>
        <w:t xml:space="preserve"> </w:t>
      </w:r>
      <w:r w:rsidR="00EF32B9">
        <w:rPr>
          <w:rFonts w:eastAsia="Calibri"/>
          <w:b/>
          <w:bCs/>
          <w:sz w:val="28"/>
          <w:szCs w:val="28"/>
          <w:lang w:eastAsia="en-US"/>
        </w:rPr>
        <w:t>в городе Москве</w:t>
      </w:r>
    </w:p>
    <w:p w14:paraId="350173DE" w14:textId="77777777" w:rsidR="00055B62" w:rsidRPr="005D45EE" w:rsidRDefault="00055B62" w:rsidP="00055B6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13C6EB7C" w14:textId="77777777" w:rsidR="00055B62" w:rsidRPr="005D45EE" w:rsidRDefault="00C66D2B" w:rsidP="00273FC5">
      <w:pPr>
        <w:pStyle w:val="ConsPlusNormal"/>
        <w:ind w:firstLine="709"/>
        <w:jc w:val="both"/>
      </w:pPr>
      <w:r w:rsidRPr="005D45EE">
        <w:rPr>
          <w:iCs/>
        </w:rPr>
        <w:t xml:space="preserve">В </w:t>
      </w:r>
      <w:r w:rsidR="00D373FA" w:rsidRPr="005D45EE">
        <w:rPr>
          <w:iCs/>
        </w:rPr>
        <w:t>соответствии с</w:t>
      </w:r>
      <w:r w:rsidR="00273FC5" w:rsidRPr="005D45EE">
        <w:t xml:space="preserve"> Закон</w:t>
      </w:r>
      <w:r w:rsidR="001243AD" w:rsidRPr="005D45EE">
        <w:t>ом</w:t>
      </w:r>
      <w:r w:rsidR="00273FC5" w:rsidRPr="005D45EE">
        <w:t xml:space="preserve"> Российской Федерации от 27 декабря 1991</w:t>
      </w:r>
      <w:r w:rsidR="001243AD" w:rsidRPr="005D45EE">
        <w:t> </w:t>
      </w:r>
      <w:r w:rsidR="00273FC5" w:rsidRPr="005D45EE">
        <w:t>года №</w:t>
      </w:r>
      <w:r w:rsidR="001243AD" w:rsidRPr="005D45EE">
        <w:t> </w:t>
      </w:r>
      <w:r w:rsidR="00273FC5" w:rsidRPr="005D45EE">
        <w:t>2124-1 «О средствах массовой информации»</w:t>
      </w:r>
      <w:r w:rsidR="006E0194" w:rsidRPr="005D45EE">
        <w:t>,</w:t>
      </w:r>
      <w:r w:rsidR="00273FC5" w:rsidRPr="005D45EE">
        <w:t xml:space="preserve"> </w:t>
      </w:r>
      <w:r w:rsidR="006E0194" w:rsidRPr="005D45EE">
        <w:t xml:space="preserve">Уставом </w:t>
      </w:r>
      <w:r w:rsidR="00EF32B9" w:rsidRPr="00EF32B9">
        <w:t>внутригородского муниципального образования-муниципального округа Внуково в городе Москве</w:t>
      </w:r>
      <w:r w:rsidR="005D45EE" w:rsidRPr="005D45EE">
        <w:t xml:space="preserve"> </w:t>
      </w:r>
      <w:r w:rsidR="00055B62" w:rsidRPr="005D45EE">
        <w:t xml:space="preserve">Совет депутатов </w:t>
      </w:r>
      <w:r w:rsidR="00EF32B9" w:rsidRPr="00EF32B9">
        <w:t>внутригородского муниципального образования-муниципального округа Внуково в городе Москве</w:t>
      </w:r>
      <w:r w:rsidR="00EF32B9">
        <w:t xml:space="preserve"> </w:t>
      </w:r>
      <w:r w:rsidR="00055B62" w:rsidRPr="005D45EE">
        <w:t>решил:</w:t>
      </w:r>
    </w:p>
    <w:p w14:paraId="5144B3BC" w14:textId="77777777" w:rsidR="00273FC5" w:rsidRPr="005D45EE" w:rsidRDefault="00D373FA" w:rsidP="00D51EF6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5D45EE">
        <w:rPr>
          <w:sz w:val="28"/>
          <w:szCs w:val="28"/>
        </w:rPr>
        <w:t>1. </w:t>
      </w:r>
      <w:r w:rsidR="00055B62" w:rsidRPr="005D45EE">
        <w:rPr>
          <w:sz w:val="28"/>
          <w:szCs w:val="28"/>
        </w:rPr>
        <w:t xml:space="preserve">Утвердить </w:t>
      </w:r>
      <w:r w:rsidR="009A71B6" w:rsidRPr="005D45EE">
        <w:rPr>
          <w:sz w:val="28"/>
          <w:szCs w:val="28"/>
        </w:rPr>
        <w:t>П</w:t>
      </w:r>
      <w:r w:rsidR="00273FC5" w:rsidRPr="005D45EE">
        <w:rPr>
          <w:sz w:val="28"/>
          <w:szCs w:val="28"/>
        </w:rPr>
        <w:t>равила аккредитации журналистов средств массовой информации при</w:t>
      </w:r>
      <w:r w:rsidR="00273FC5" w:rsidRPr="005D45EE">
        <w:rPr>
          <w:bCs/>
          <w:sz w:val="28"/>
          <w:szCs w:val="28"/>
        </w:rPr>
        <w:t xml:space="preserve"> органах местного самоуправления</w:t>
      </w:r>
      <w:r w:rsidR="00273FC5" w:rsidRPr="005D45EE">
        <w:rPr>
          <w:b/>
          <w:bCs/>
          <w:sz w:val="28"/>
          <w:szCs w:val="28"/>
        </w:rPr>
        <w:t xml:space="preserve"> </w:t>
      </w:r>
      <w:r w:rsidR="00EF32B9" w:rsidRPr="00EF32B9">
        <w:rPr>
          <w:rFonts w:eastAsia="Calibri"/>
          <w:sz w:val="28"/>
          <w:szCs w:val="28"/>
          <w:lang w:eastAsia="en-US"/>
        </w:rPr>
        <w:t>внутригородского муниципального образования-муниципального округа Внуково в городе Москве</w:t>
      </w:r>
      <w:r w:rsidR="00273FC5" w:rsidRPr="005D45EE">
        <w:rPr>
          <w:sz w:val="28"/>
          <w:szCs w:val="28"/>
        </w:rPr>
        <w:t xml:space="preserve"> </w:t>
      </w:r>
      <w:r w:rsidR="00055B62" w:rsidRPr="005D45EE">
        <w:rPr>
          <w:sz w:val="28"/>
          <w:szCs w:val="28"/>
        </w:rPr>
        <w:t>(приложение).</w:t>
      </w:r>
    </w:p>
    <w:p w14:paraId="53B01C45" w14:textId="77777777" w:rsidR="00EF32B9" w:rsidRDefault="001243AD" w:rsidP="00EF32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D45EE">
        <w:rPr>
          <w:sz w:val="28"/>
          <w:szCs w:val="28"/>
        </w:rPr>
        <w:t>2. </w:t>
      </w:r>
      <w:r w:rsidR="00EF32B9" w:rsidRPr="00C27636">
        <w:rPr>
          <w:sz w:val="28"/>
          <w:szCs w:val="28"/>
        </w:rPr>
        <w:t>Опубликовать настоящее решение в сетевом издании «Московский муниципальный вестник»</w:t>
      </w:r>
      <w:r w:rsidR="00D471D5">
        <w:rPr>
          <w:sz w:val="28"/>
          <w:szCs w:val="28"/>
        </w:rPr>
        <w:t>.</w:t>
      </w:r>
    </w:p>
    <w:p w14:paraId="26396F44" w14:textId="77777777" w:rsidR="00D471D5" w:rsidRPr="00D471D5" w:rsidRDefault="00D471D5" w:rsidP="00D471D5">
      <w:pPr>
        <w:ind w:firstLine="567"/>
        <w:jc w:val="both"/>
        <w:rPr>
          <w:sz w:val="28"/>
          <w:szCs w:val="28"/>
        </w:rPr>
      </w:pPr>
      <w:r w:rsidRPr="00D471D5">
        <w:rPr>
          <w:sz w:val="28"/>
          <w:szCs w:val="28"/>
        </w:rPr>
        <w:t xml:space="preserve">  3. Контроль за выполнением настоящего решения возложить на главу внутригородского муниципального образования</w:t>
      </w:r>
      <w:r w:rsidR="00FD72C7">
        <w:rPr>
          <w:sz w:val="28"/>
          <w:szCs w:val="28"/>
        </w:rPr>
        <w:t xml:space="preserve"> </w:t>
      </w:r>
      <w:r w:rsidRPr="00D471D5">
        <w:rPr>
          <w:sz w:val="28"/>
          <w:szCs w:val="28"/>
        </w:rPr>
        <w:t>-</w:t>
      </w:r>
      <w:r w:rsidR="00FD72C7">
        <w:rPr>
          <w:sz w:val="28"/>
          <w:szCs w:val="28"/>
        </w:rPr>
        <w:t xml:space="preserve"> </w:t>
      </w:r>
      <w:r w:rsidRPr="00D471D5">
        <w:rPr>
          <w:sz w:val="28"/>
          <w:szCs w:val="28"/>
        </w:rPr>
        <w:t>муниципального округа Внуково в городе Москве Рогова В.И.</w:t>
      </w:r>
    </w:p>
    <w:p w14:paraId="046E4246" w14:textId="77777777" w:rsidR="00D471D5" w:rsidRPr="00D471D5" w:rsidRDefault="00D471D5" w:rsidP="00D471D5">
      <w:pPr>
        <w:ind w:firstLine="567"/>
        <w:jc w:val="both"/>
        <w:rPr>
          <w:sz w:val="28"/>
          <w:szCs w:val="28"/>
        </w:rPr>
      </w:pPr>
    </w:p>
    <w:p w14:paraId="14F11E3F" w14:textId="77777777" w:rsidR="00D471D5" w:rsidRPr="00D471D5" w:rsidRDefault="00D471D5" w:rsidP="00D471D5">
      <w:pPr>
        <w:ind w:firstLine="567"/>
        <w:jc w:val="both"/>
        <w:rPr>
          <w:sz w:val="28"/>
          <w:szCs w:val="28"/>
        </w:rPr>
      </w:pPr>
    </w:p>
    <w:p w14:paraId="01220DD0" w14:textId="77777777" w:rsidR="00D471D5" w:rsidRPr="00D471D5" w:rsidRDefault="00D471D5" w:rsidP="00D471D5">
      <w:pPr>
        <w:jc w:val="both"/>
        <w:rPr>
          <w:b/>
          <w:sz w:val="28"/>
          <w:szCs w:val="28"/>
        </w:rPr>
      </w:pPr>
      <w:r w:rsidRPr="00D471D5">
        <w:rPr>
          <w:b/>
          <w:sz w:val="28"/>
          <w:szCs w:val="28"/>
        </w:rPr>
        <w:t>Глава внутригородского муниципального</w:t>
      </w:r>
    </w:p>
    <w:p w14:paraId="12789D83" w14:textId="77777777" w:rsidR="00D471D5" w:rsidRPr="00D471D5" w:rsidRDefault="00D471D5" w:rsidP="00D471D5">
      <w:pPr>
        <w:jc w:val="both"/>
        <w:rPr>
          <w:b/>
          <w:sz w:val="28"/>
          <w:szCs w:val="28"/>
        </w:rPr>
      </w:pPr>
      <w:r w:rsidRPr="00D471D5">
        <w:rPr>
          <w:b/>
          <w:sz w:val="28"/>
          <w:szCs w:val="28"/>
        </w:rPr>
        <w:t>образования-муниципального</w:t>
      </w:r>
    </w:p>
    <w:p w14:paraId="383F5FDE" w14:textId="77777777" w:rsidR="00D471D5" w:rsidRPr="00D471D5" w:rsidRDefault="00D471D5" w:rsidP="00D471D5">
      <w:pPr>
        <w:jc w:val="both"/>
        <w:rPr>
          <w:b/>
          <w:sz w:val="28"/>
          <w:szCs w:val="28"/>
        </w:rPr>
      </w:pPr>
      <w:r w:rsidRPr="00D471D5">
        <w:rPr>
          <w:b/>
          <w:sz w:val="28"/>
          <w:szCs w:val="28"/>
        </w:rPr>
        <w:t xml:space="preserve">округа Внуково в городе Москве                                              </w:t>
      </w:r>
      <w:r>
        <w:rPr>
          <w:b/>
          <w:sz w:val="28"/>
          <w:szCs w:val="28"/>
        </w:rPr>
        <w:t xml:space="preserve">    </w:t>
      </w:r>
      <w:r w:rsidRPr="00D471D5">
        <w:rPr>
          <w:b/>
          <w:sz w:val="28"/>
          <w:szCs w:val="28"/>
        </w:rPr>
        <w:t xml:space="preserve">         В.И.Рогов</w:t>
      </w:r>
    </w:p>
    <w:p w14:paraId="724D8C3E" w14:textId="77777777" w:rsidR="005D45EE" w:rsidRPr="005D45EE" w:rsidRDefault="005D45EE" w:rsidP="005D45EE">
      <w:pPr>
        <w:ind w:firstLine="567"/>
        <w:jc w:val="both"/>
        <w:rPr>
          <w:sz w:val="28"/>
          <w:szCs w:val="28"/>
        </w:rPr>
      </w:pPr>
    </w:p>
    <w:p w14:paraId="240A1EB6" w14:textId="77777777" w:rsidR="005D45EE" w:rsidRDefault="005D45EE" w:rsidP="00055B62">
      <w:pPr>
        <w:ind w:left="5812"/>
        <w:jc w:val="both"/>
        <w:rPr>
          <w:sz w:val="28"/>
          <w:szCs w:val="28"/>
        </w:rPr>
      </w:pPr>
    </w:p>
    <w:p w14:paraId="3348ED15" w14:textId="77777777" w:rsidR="005D45EE" w:rsidRDefault="005D45EE" w:rsidP="00055B62">
      <w:pPr>
        <w:ind w:left="5812"/>
        <w:jc w:val="both"/>
        <w:rPr>
          <w:sz w:val="28"/>
          <w:szCs w:val="28"/>
        </w:rPr>
      </w:pPr>
    </w:p>
    <w:p w14:paraId="0FBC049D" w14:textId="77777777" w:rsidR="005D45EE" w:rsidRDefault="005D45EE" w:rsidP="00055B62">
      <w:pPr>
        <w:ind w:left="5812"/>
        <w:jc w:val="both"/>
        <w:rPr>
          <w:sz w:val="28"/>
          <w:szCs w:val="28"/>
        </w:rPr>
      </w:pPr>
    </w:p>
    <w:p w14:paraId="3B09C78A" w14:textId="77777777" w:rsidR="005D45EE" w:rsidRDefault="005D45EE" w:rsidP="00055B62">
      <w:pPr>
        <w:ind w:left="5812"/>
        <w:jc w:val="both"/>
        <w:rPr>
          <w:sz w:val="28"/>
          <w:szCs w:val="28"/>
        </w:rPr>
      </w:pPr>
    </w:p>
    <w:p w14:paraId="0138BE12" w14:textId="77777777" w:rsidR="005D45EE" w:rsidRDefault="005D45EE" w:rsidP="00055B62">
      <w:pPr>
        <w:ind w:left="5812"/>
        <w:jc w:val="both"/>
        <w:rPr>
          <w:sz w:val="28"/>
          <w:szCs w:val="28"/>
        </w:rPr>
      </w:pPr>
    </w:p>
    <w:p w14:paraId="78E07035" w14:textId="77777777" w:rsidR="005D45EE" w:rsidRDefault="005D45EE" w:rsidP="00055B62">
      <w:pPr>
        <w:ind w:left="5812"/>
        <w:jc w:val="both"/>
        <w:rPr>
          <w:sz w:val="28"/>
          <w:szCs w:val="28"/>
        </w:rPr>
      </w:pPr>
    </w:p>
    <w:p w14:paraId="553D9FE2" w14:textId="77777777" w:rsidR="00055B62" w:rsidRPr="00874BC0" w:rsidRDefault="00EF32B9" w:rsidP="00055B62">
      <w:pPr>
        <w:ind w:left="5812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>П</w:t>
      </w:r>
      <w:r w:rsidR="00055B62" w:rsidRPr="00874BC0">
        <w:rPr>
          <w:sz w:val="20"/>
          <w:szCs w:val="20"/>
        </w:rPr>
        <w:t xml:space="preserve">риложение </w:t>
      </w:r>
    </w:p>
    <w:p w14:paraId="382B856E" w14:textId="77777777" w:rsidR="00055B62" w:rsidRDefault="00055B62" w:rsidP="00EF32B9">
      <w:pPr>
        <w:ind w:left="5812"/>
        <w:jc w:val="both"/>
        <w:rPr>
          <w:sz w:val="20"/>
          <w:szCs w:val="20"/>
        </w:rPr>
      </w:pPr>
      <w:r w:rsidRPr="00874BC0">
        <w:rPr>
          <w:sz w:val="20"/>
          <w:szCs w:val="20"/>
        </w:rPr>
        <w:t xml:space="preserve">к решению Совета депутатов </w:t>
      </w:r>
      <w:r w:rsidR="00EF32B9" w:rsidRPr="00EF32B9">
        <w:rPr>
          <w:sz w:val="20"/>
          <w:szCs w:val="20"/>
        </w:rPr>
        <w:t>внутригородского муниципального образования-муниципального округа Внуково в городе Москве</w:t>
      </w:r>
    </w:p>
    <w:p w14:paraId="78AAAF1D" w14:textId="77777777" w:rsidR="000B30C3" w:rsidRDefault="000B30C3" w:rsidP="00EF32B9">
      <w:pPr>
        <w:ind w:left="5812"/>
        <w:jc w:val="both"/>
        <w:rPr>
          <w:sz w:val="20"/>
          <w:szCs w:val="20"/>
        </w:rPr>
      </w:pPr>
      <w:r w:rsidRPr="000B30C3">
        <w:rPr>
          <w:sz w:val="20"/>
          <w:szCs w:val="20"/>
        </w:rPr>
        <w:t xml:space="preserve">22 января 2025 года № </w:t>
      </w:r>
      <w:r>
        <w:rPr>
          <w:sz w:val="20"/>
          <w:szCs w:val="20"/>
        </w:rPr>
        <w:t>1/4</w:t>
      </w:r>
    </w:p>
    <w:p w14:paraId="470CE9CA" w14:textId="77777777" w:rsidR="00EF32B9" w:rsidRDefault="00EF32B9" w:rsidP="00EF32B9">
      <w:pPr>
        <w:ind w:left="5812"/>
        <w:jc w:val="both"/>
        <w:rPr>
          <w:sz w:val="20"/>
          <w:szCs w:val="20"/>
        </w:rPr>
      </w:pPr>
    </w:p>
    <w:p w14:paraId="5571C6C5" w14:textId="77777777" w:rsidR="00EF32B9" w:rsidRPr="00874BC0" w:rsidRDefault="00EF32B9" w:rsidP="00EF32B9">
      <w:pPr>
        <w:ind w:left="5812"/>
        <w:jc w:val="both"/>
        <w:rPr>
          <w:sz w:val="20"/>
          <w:szCs w:val="20"/>
        </w:rPr>
      </w:pPr>
    </w:p>
    <w:p w14:paraId="08E34BFC" w14:textId="77777777" w:rsidR="00D373FA" w:rsidRDefault="002B443D" w:rsidP="002B443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Pr="002B443D">
        <w:rPr>
          <w:b/>
          <w:sz w:val="28"/>
          <w:szCs w:val="28"/>
        </w:rPr>
        <w:t xml:space="preserve">равила </w:t>
      </w:r>
    </w:p>
    <w:p w14:paraId="12E6C2EA" w14:textId="77777777" w:rsidR="00055B62" w:rsidRDefault="002B443D" w:rsidP="002B443D">
      <w:pPr>
        <w:jc w:val="center"/>
        <w:rPr>
          <w:rFonts w:eastAsia="Calibri"/>
          <w:b/>
          <w:sz w:val="28"/>
          <w:szCs w:val="28"/>
          <w:lang w:eastAsia="en-US"/>
        </w:rPr>
      </w:pPr>
      <w:r w:rsidRPr="002B443D">
        <w:rPr>
          <w:b/>
          <w:sz w:val="28"/>
          <w:szCs w:val="28"/>
        </w:rPr>
        <w:t>аккредитации журналистов средств массовой информации при</w:t>
      </w:r>
      <w:r w:rsidRPr="002B443D">
        <w:rPr>
          <w:b/>
          <w:bCs/>
          <w:sz w:val="28"/>
          <w:szCs w:val="28"/>
        </w:rPr>
        <w:t xml:space="preserve"> органах местного самоуправления </w:t>
      </w:r>
      <w:r w:rsidR="00EF32B9" w:rsidRPr="00EF32B9">
        <w:rPr>
          <w:rFonts w:eastAsia="Calibri"/>
          <w:b/>
          <w:sz w:val="28"/>
          <w:szCs w:val="28"/>
          <w:lang w:eastAsia="en-US"/>
        </w:rPr>
        <w:t>внутригородского муниципального образования-муниципального округа Внуково в городе Москве</w:t>
      </w:r>
    </w:p>
    <w:p w14:paraId="39D03F9C" w14:textId="77777777" w:rsidR="00DE75E4" w:rsidRPr="002B443D" w:rsidRDefault="00DE75E4" w:rsidP="002B443D">
      <w:pPr>
        <w:jc w:val="center"/>
        <w:rPr>
          <w:rFonts w:eastAsia="Calibri"/>
          <w:b/>
          <w:sz w:val="28"/>
          <w:szCs w:val="28"/>
        </w:rPr>
      </w:pPr>
    </w:p>
    <w:p w14:paraId="05250AC8" w14:textId="77777777" w:rsidR="00D010F1" w:rsidRDefault="00D010F1" w:rsidP="00D010F1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Общие положения</w:t>
      </w:r>
    </w:p>
    <w:p w14:paraId="791B5C97" w14:textId="77777777" w:rsidR="00D010F1" w:rsidRDefault="00D010F1" w:rsidP="00D010F1">
      <w:pPr>
        <w:jc w:val="center"/>
        <w:rPr>
          <w:sz w:val="28"/>
          <w:szCs w:val="28"/>
        </w:rPr>
      </w:pPr>
    </w:p>
    <w:p w14:paraId="29BC0711" w14:textId="77777777" w:rsidR="00055B62" w:rsidRDefault="00D373FA" w:rsidP="00D523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9A71B6">
        <w:rPr>
          <w:sz w:val="28"/>
          <w:szCs w:val="28"/>
        </w:rPr>
        <w:t>Настоящие</w:t>
      </w:r>
      <w:r w:rsidR="00055B62">
        <w:rPr>
          <w:sz w:val="28"/>
          <w:szCs w:val="28"/>
        </w:rPr>
        <w:t xml:space="preserve"> </w:t>
      </w:r>
      <w:r w:rsidR="009A71B6">
        <w:rPr>
          <w:sz w:val="28"/>
          <w:szCs w:val="28"/>
        </w:rPr>
        <w:t>Правила устанавливаю</w:t>
      </w:r>
      <w:r w:rsidR="00055B62" w:rsidRPr="00055B62">
        <w:rPr>
          <w:sz w:val="28"/>
          <w:szCs w:val="28"/>
        </w:rPr>
        <w:t xml:space="preserve">т </w:t>
      </w:r>
      <w:r w:rsidR="009A71B6">
        <w:rPr>
          <w:sz w:val="28"/>
          <w:szCs w:val="28"/>
        </w:rPr>
        <w:t>порядок</w:t>
      </w:r>
      <w:r w:rsidR="00055B62" w:rsidRPr="00055B62">
        <w:rPr>
          <w:sz w:val="28"/>
          <w:szCs w:val="28"/>
        </w:rPr>
        <w:t xml:space="preserve"> </w:t>
      </w:r>
      <w:r w:rsidR="009A71B6" w:rsidRPr="009A71B6">
        <w:rPr>
          <w:sz w:val="28"/>
          <w:szCs w:val="28"/>
        </w:rPr>
        <w:t>аккредитации журналистов средств массовой информации</w:t>
      </w:r>
      <w:r w:rsidR="009A71B6">
        <w:rPr>
          <w:sz w:val="28"/>
          <w:szCs w:val="28"/>
        </w:rPr>
        <w:t xml:space="preserve"> (далее </w:t>
      </w:r>
      <w:r>
        <w:rPr>
          <w:sz w:val="28"/>
          <w:szCs w:val="28"/>
        </w:rPr>
        <w:t>–</w:t>
      </w:r>
      <w:r w:rsidR="009A71B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журналисты, </w:t>
      </w:r>
      <w:r w:rsidR="009A71B6">
        <w:rPr>
          <w:sz w:val="28"/>
          <w:szCs w:val="28"/>
        </w:rPr>
        <w:t>СМИ)</w:t>
      </w:r>
      <w:r w:rsidR="009A71B6" w:rsidRPr="009A71B6">
        <w:rPr>
          <w:sz w:val="28"/>
          <w:szCs w:val="28"/>
        </w:rPr>
        <w:t xml:space="preserve"> при</w:t>
      </w:r>
      <w:r w:rsidR="009A71B6" w:rsidRPr="009A71B6">
        <w:rPr>
          <w:bCs/>
          <w:sz w:val="28"/>
          <w:szCs w:val="28"/>
        </w:rPr>
        <w:t xml:space="preserve"> органах местного самоуправления </w:t>
      </w:r>
      <w:r w:rsidR="00EF32B9" w:rsidRPr="00EF32B9">
        <w:rPr>
          <w:rFonts w:eastAsia="Calibri"/>
          <w:sz w:val="28"/>
          <w:szCs w:val="28"/>
          <w:lang w:eastAsia="en-US"/>
        </w:rPr>
        <w:t xml:space="preserve">внутригородского муниципального образования-муниципального округа Внуково в городе Москве </w:t>
      </w:r>
      <w:r w:rsidR="00055B62" w:rsidRPr="00B026B7">
        <w:rPr>
          <w:sz w:val="28"/>
          <w:szCs w:val="28"/>
        </w:rPr>
        <w:t xml:space="preserve">(далее </w:t>
      </w:r>
      <w:r w:rsidR="00055B62">
        <w:rPr>
          <w:sz w:val="28"/>
          <w:szCs w:val="28"/>
        </w:rPr>
        <w:t>–</w:t>
      </w:r>
      <w:r w:rsidR="00055B62" w:rsidRPr="00B026B7">
        <w:rPr>
          <w:sz w:val="28"/>
          <w:szCs w:val="28"/>
        </w:rPr>
        <w:t xml:space="preserve"> органы местного самоуправления)</w:t>
      </w:r>
      <w:r w:rsidR="00055B62" w:rsidRPr="00055B62">
        <w:rPr>
          <w:sz w:val="28"/>
          <w:szCs w:val="28"/>
        </w:rPr>
        <w:t>.</w:t>
      </w:r>
    </w:p>
    <w:p w14:paraId="2D67D48B" w14:textId="77777777" w:rsidR="00354CCA" w:rsidRPr="0060741F" w:rsidRDefault="00354CCA" w:rsidP="00D523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Настоящие Правила распространяются также </w:t>
      </w:r>
      <w:r w:rsidRPr="0060741F">
        <w:rPr>
          <w:sz w:val="28"/>
          <w:szCs w:val="28"/>
        </w:rPr>
        <w:t xml:space="preserve">на </w:t>
      </w:r>
      <w:r w:rsidR="00D44155" w:rsidRPr="003A2846">
        <w:rPr>
          <w:sz w:val="28"/>
          <w:szCs w:val="28"/>
        </w:rPr>
        <w:t>сопровождающ</w:t>
      </w:r>
      <w:r w:rsidR="00D44155">
        <w:rPr>
          <w:sz w:val="28"/>
          <w:szCs w:val="28"/>
        </w:rPr>
        <w:t>их</w:t>
      </w:r>
      <w:r w:rsidR="00D44155" w:rsidRPr="003A2846">
        <w:rPr>
          <w:sz w:val="28"/>
          <w:szCs w:val="28"/>
        </w:rPr>
        <w:t xml:space="preserve"> журналист</w:t>
      </w:r>
      <w:r w:rsidR="00D44155">
        <w:rPr>
          <w:sz w:val="28"/>
          <w:szCs w:val="28"/>
        </w:rPr>
        <w:t>ов</w:t>
      </w:r>
      <w:r w:rsidR="00D44155" w:rsidRPr="003A2846">
        <w:rPr>
          <w:sz w:val="28"/>
          <w:szCs w:val="28"/>
        </w:rPr>
        <w:t xml:space="preserve"> </w:t>
      </w:r>
      <w:r w:rsidR="00F47A9D" w:rsidRPr="00D60308">
        <w:rPr>
          <w:sz w:val="28"/>
          <w:szCs w:val="28"/>
        </w:rPr>
        <w:t>технических специалистов</w:t>
      </w:r>
      <w:r w:rsidR="00F47A9D">
        <w:rPr>
          <w:sz w:val="28"/>
          <w:szCs w:val="28"/>
        </w:rPr>
        <w:t xml:space="preserve"> </w:t>
      </w:r>
      <w:r w:rsidR="00E56653">
        <w:rPr>
          <w:sz w:val="28"/>
          <w:szCs w:val="28"/>
        </w:rPr>
        <w:t>СМИ</w:t>
      </w:r>
      <w:r w:rsidR="0060741F" w:rsidRPr="003A2846">
        <w:rPr>
          <w:sz w:val="28"/>
          <w:szCs w:val="28"/>
        </w:rPr>
        <w:t xml:space="preserve"> (далее – </w:t>
      </w:r>
      <w:r w:rsidR="00F47A9D" w:rsidRPr="00D60308">
        <w:rPr>
          <w:sz w:val="28"/>
          <w:szCs w:val="28"/>
        </w:rPr>
        <w:t>технические специалисты</w:t>
      </w:r>
      <w:r w:rsidR="0060741F" w:rsidRPr="003A2846">
        <w:rPr>
          <w:sz w:val="28"/>
          <w:szCs w:val="28"/>
        </w:rPr>
        <w:t>)</w:t>
      </w:r>
      <w:r w:rsidR="0060741F">
        <w:rPr>
          <w:sz w:val="28"/>
          <w:szCs w:val="28"/>
        </w:rPr>
        <w:t>.</w:t>
      </w:r>
    </w:p>
    <w:p w14:paraId="0351A946" w14:textId="77777777" w:rsidR="009A71B6" w:rsidRDefault="00D373FA" w:rsidP="00D52389">
      <w:pPr>
        <w:pStyle w:val="ConsPlusNormal"/>
        <w:ind w:firstLine="709"/>
        <w:jc w:val="both"/>
      </w:pPr>
      <w:r>
        <w:t>2. </w:t>
      </w:r>
      <w:r w:rsidR="009A71B6">
        <w:t>Аккредитация журналистов при органах местного самоуправления</w:t>
      </w:r>
      <w:r w:rsidR="0098304B">
        <w:t xml:space="preserve"> (далее </w:t>
      </w:r>
      <w:r>
        <w:t>–</w:t>
      </w:r>
      <w:r w:rsidR="0098304B">
        <w:t xml:space="preserve"> аккредитация)</w:t>
      </w:r>
      <w:r w:rsidR="009A71B6">
        <w:t xml:space="preserve"> проводится в целях</w:t>
      </w:r>
      <w:r w:rsidR="004311B1">
        <w:t xml:space="preserve"> обеспечения оперативного получения и распространения через СМИ среди неопределенного круга лиц (пользователей информацией) достоверной информации о деятельности органов местного самоуправления</w:t>
      </w:r>
      <w:r w:rsidR="009A71B6">
        <w:t xml:space="preserve">, </w:t>
      </w:r>
      <w:r w:rsidR="009A71B6" w:rsidRPr="009A71B6">
        <w:t xml:space="preserve">организации </w:t>
      </w:r>
      <w:r w:rsidR="00FC6B59">
        <w:t xml:space="preserve">работы </w:t>
      </w:r>
      <w:r w:rsidR="009A71B6" w:rsidRPr="009A71B6">
        <w:t xml:space="preserve">аккредитованных журналистов в </w:t>
      </w:r>
      <w:r>
        <w:t>органах местного самоуправления</w:t>
      </w:r>
      <w:r w:rsidR="0098304B">
        <w:t>.</w:t>
      </w:r>
    </w:p>
    <w:p w14:paraId="6ED78E8F" w14:textId="77777777" w:rsidR="0098304B" w:rsidRPr="00541E69" w:rsidRDefault="00C658B5" w:rsidP="00D52389">
      <w:pPr>
        <w:pStyle w:val="ConsPlusNormal"/>
        <w:ind w:firstLine="709"/>
        <w:jc w:val="both"/>
      </w:pPr>
      <w:r>
        <w:t>3</w:t>
      </w:r>
      <w:r w:rsidR="0098304B">
        <w:t>.</w:t>
      </w:r>
      <w:r>
        <w:t> </w:t>
      </w:r>
      <w:r w:rsidR="0098304B">
        <w:t>Право на аккредитацию</w:t>
      </w:r>
      <w:r w:rsidR="003E0C28">
        <w:t xml:space="preserve"> </w:t>
      </w:r>
      <w:r w:rsidR="0098304B">
        <w:t xml:space="preserve">имеют действующие </w:t>
      </w:r>
      <w:r w:rsidR="00DC0668">
        <w:t xml:space="preserve">российские </w:t>
      </w:r>
      <w:r w:rsidR="00641A8C">
        <w:t xml:space="preserve">СМИ, </w:t>
      </w:r>
      <w:r>
        <w:t xml:space="preserve">зарегистрированные </w:t>
      </w:r>
      <w:r w:rsidR="00641A8C">
        <w:t>уполномоченным Правительством Российской Федерации федеральным органом исполнительной власти (его территориальным органом)</w:t>
      </w:r>
      <w:r w:rsidR="00BB64A3">
        <w:t>,</w:t>
      </w:r>
      <w:r w:rsidR="0098304B">
        <w:t xml:space="preserve"> а также </w:t>
      </w:r>
      <w:r w:rsidR="00DC0668">
        <w:t xml:space="preserve">действующие </w:t>
      </w:r>
      <w:r w:rsidR="008176AF">
        <w:t>зарубежные (</w:t>
      </w:r>
      <w:r w:rsidR="00504802">
        <w:t>иностранные</w:t>
      </w:r>
      <w:r w:rsidR="008176AF">
        <w:t>)</w:t>
      </w:r>
      <w:r w:rsidR="0098304B">
        <w:t xml:space="preserve"> СМИ, </w:t>
      </w:r>
      <w:r w:rsidR="008176AF">
        <w:t>зарубежные (</w:t>
      </w:r>
      <w:r w:rsidR="000A3B15">
        <w:t>иностранные</w:t>
      </w:r>
      <w:r w:rsidR="008176AF">
        <w:t>)</w:t>
      </w:r>
      <w:r w:rsidR="000A3B15">
        <w:t xml:space="preserve"> </w:t>
      </w:r>
      <w:r w:rsidR="003804E2" w:rsidRPr="005D45EE">
        <w:t>корреспонденты</w:t>
      </w:r>
      <w:ins w:id="1" w:author="Елена Чубарь" w:date="2023-12-08T14:16:00Z">
        <w:r w:rsidR="00DD7C02" w:rsidRPr="005D45EE">
          <w:t>,</w:t>
        </w:r>
      </w:ins>
      <w:r w:rsidR="003804E2" w:rsidRPr="005D45EE">
        <w:t xml:space="preserve"> котор</w:t>
      </w:r>
      <w:r w:rsidR="003804E2" w:rsidRPr="00EF32B9">
        <w:t>ы</w:t>
      </w:r>
      <w:r w:rsidR="00EF32B9">
        <w:t>е</w:t>
      </w:r>
      <w:r w:rsidR="003804E2">
        <w:t xml:space="preserve"> </w:t>
      </w:r>
      <w:r w:rsidR="0098304B">
        <w:t>аккредитован</w:t>
      </w:r>
      <w:r w:rsidR="003804E2">
        <w:t>ы</w:t>
      </w:r>
      <w:r w:rsidR="0098304B">
        <w:t xml:space="preserve"> </w:t>
      </w:r>
      <w:r w:rsidR="00504802">
        <w:t>Министерством иностранных дел Российской Федерации</w:t>
      </w:r>
      <w:r w:rsidR="0098304B" w:rsidRPr="00541E69">
        <w:t>.</w:t>
      </w:r>
    </w:p>
    <w:p w14:paraId="5E8503A1" w14:textId="77777777" w:rsidR="0098304B" w:rsidRDefault="00EE7095" w:rsidP="00D52389">
      <w:pPr>
        <w:pStyle w:val="ConsPlusNormal"/>
        <w:ind w:firstLine="709"/>
        <w:jc w:val="both"/>
      </w:pPr>
      <w:r>
        <w:t>4</w:t>
      </w:r>
      <w:r w:rsidR="0098304B">
        <w:t>.</w:t>
      </w:r>
      <w:r w:rsidR="00C658B5">
        <w:t> </w:t>
      </w:r>
      <w:r w:rsidR="0098304B">
        <w:t>Аккредитация</w:t>
      </w:r>
      <w:r w:rsidR="003E0C28">
        <w:t xml:space="preserve"> </w:t>
      </w:r>
      <w:r w:rsidR="0098304B">
        <w:t xml:space="preserve">может быть </w:t>
      </w:r>
      <w:r w:rsidR="007235C7">
        <w:t>постоянной</w:t>
      </w:r>
      <w:r w:rsidR="0098304B">
        <w:t xml:space="preserve"> или разовой.</w:t>
      </w:r>
      <w:r w:rsidR="005742E7" w:rsidRPr="005742E7">
        <w:rPr>
          <w:rFonts w:eastAsia="Times New Roman"/>
          <w:sz w:val="24"/>
          <w:szCs w:val="24"/>
          <w:lang w:eastAsia="ru-RU"/>
        </w:rPr>
        <w:t xml:space="preserve"> </w:t>
      </w:r>
      <w:r w:rsidR="005742E7" w:rsidRPr="005742E7">
        <w:rPr>
          <w:rFonts w:eastAsia="Times New Roman"/>
          <w:lang w:eastAsia="ru-RU"/>
        </w:rPr>
        <w:t xml:space="preserve">В нерабочее время, а также в выходные и </w:t>
      </w:r>
      <w:r w:rsidR="00205444">
        <w:rPr>
          <w:rFonts w:eastAsia="Times New Roman"/>
          <w:lang w:eastAsia="ru-RU"/>
        </w:rPr>
        <w:t xml:space="preserve">нерабочие </w:t>
      </w:r>
      <w:r w:rsidR="005742E7" w:rsidRPr="005742E7">
        <w:rPr>
          <w:rFonts w:eastAsia="Times New Roman"/>
          <w:lang w:eastAsia="ru-RU"/>
        </w:rPr>
        <w:t>праздничные дни действ</w:t>
      </w:r>
      <w:r w:rsidR="005742E7">
        <w:rPr>
          <w:rFonts w:eastAsia="Times New Roman"/>
          <w:lang w:eastAsia="ru-RU"/>
        </w:rPr>
        <w:t>ует только разовая аккредитация.</w:t>
      </w:r>
    </w:p>
    <w:p w14:paraId="2FE915D3" w14:textId="77777777" w:rsidR="005742E7" w:rsidRPr="006A3C7D" w:rsidRDefault="00EE7095" w:rsidP="005742E7">
      <w:pPr>
        <w:pStyle w:val="ConsPlusNormal"/>
        <w:ind w:firstLine="709"/>
        <w:jc w:val="both"/>
        <w:rPr>
          <w:rFonts w:eastAsia="Times New Roman"/>
          <w:sz w:val="24"/>
          <w:szCs w:val="24"/>
          <w:lang w:eastAsia="ru-RU"/>
        </w:rPr>
      </w:pPr>
      <w:r>
        <w:t>5</w:t>
      </w:r>
      <w:r w:rsidR="00CA3C66" w:rsidRPr="00A91D59">
        <w:t>. </w:t>
      </w:r>
      <w:r w:rsidR="00CA3C66" w:rsidRPr="00A91D59">
        <w:rPr>
          <w:i/>
        </w:rPr>
        <w:t xml:space="preserve"> </w:t>
      </w:r>
      <w:r w:rsidR="00CA3C66" w:rsidRPr="005D45EE">
        <w:t>А</w:t>
      </w:r>
      <w:r w:rsidR="00EF32B9">
        <w:t>ппарат Совета депутатов внутригородского муниципального образования-</w:t>
      </w:r>
      <w:r w:rsidR="005D45EE">
        <w:t xml:space="preserve"> муниципального округа Внуково</w:t>
      </w:r>
      <w:r w:rsidR="00EF32B9">
        <w:t xml:space="preserve"> в городе Москве</w:t>
      </w:r>
      <w:r w:rsidR="005D45EE">
        <w:t xml:space="preserve"> (далее</w:t>
      </w:r>
      <w:r w:rsidR="00EF32B9">
        <w:t>-</w:t>
      </w:r>
      <w:r w:rsidR="005D45EE">
        <w:t xml:space="preserve"> а</w:t>
      </w:r>
      <w:r w:rsidR="00EF32B9">
        <w:t>ппарат Совета депутатов</w:t>
      </w:r>
      <w:r w:rsidR="005D45EE">
        <w:t>)</w:t>
      </w:r>
      <w:r w:rsidR="00CA3C66" w:rsidRPr="00A91D59">
        <w:t xml:space="preserve"> размещает информацию о правилах и сроках </w:t>
      </w:r>
      <w:r w:rsidR="00CA3C66" w:rsidRPr="00A91D59">
        <w:rPr>
          <w:rFonts w:eastAsia="Times New Roman"/>
          <w:lang w:eastAsia="ru-RU"/>
        </w:rPr>
        <w:t>проведения постоянной</w:t>
      </w:r>
      <w:r w:rsidR="00CA3C66">
        <w:rPr>
          <w:rFonts w:eastAsia="Times New Roman"/>
          <w:lang w:eastAsia="ru-RU"/>
        </w:rPr>
        <w:t xml:space="preserve"> </w:t>
      </w:r>
      <w:r w:rsidR="00BE57FF" w:rsidRPr="00A91D59">
        <w:rPr>
          <w:rFonts w:eastAsia="Times New Roman"/>
          <w:lang w:eastAsia="ru-RU"/>
        </w:rPr>
        <w:t xml:space="preserve">аккредитации </w:t>
      </w:r>
      <w:r w:rsidR="00CA3C66">
        <w:rPr>
          <w:rFonts w:eastAsia="Times New Roman"/>
          <w:lang w:eastAsia="ru-RU"/>
        </w:rPr>
        <w:t xml:space="preserve">(не позднее чем за </w:t>
      </w:r>
      <w:r w:rsidR="00451B26">
        <w:rPr>
          <w:rFonts w:eastAsia="Times New Roman"/>
          <w:lang w:eastAsia="ru-RU"/>
        </w:rPr>
        <w:t xml:space="preserve">десять </w:t>
      </w:r>
      <w:r w:rsidR="00CA3C66">
        <w:rPr>
          <w:rFonts w:eastAsia="Times New Roman"/>
          <w:lang w:eastAsia="ru-RU"/>
        </w:rPr>
        <w:t>дней до даты начала ее проведения)</w:t>
      </w:r>
      <w:r w:rsidR="00CA3C66" w:rsidRPr="00A91D59">
        <w:rPr>
          <w:rFonts w:eastAsia="Times New Roman"/>
          <w:lang w:eastAsia="ru-RU"/>
        </w:rPr>
        <w:t xml:space="preserve"> и разовой </w:t>
      </w:r>
      <w:r w:rsidR="00BE57FF" w:rsidRPr="00A91D59">
        <w:rPr>
          <w:rFonts w:eastAsia="Times New Roman"/>
          <w:lang w:eastAsia="ru-RU"/>
        </w:rPr>
        <w:t xml:space="preserve">аккредитации </w:t>
      </w:r>
      <w:r w:rsidR="00CA3C66">
        <w:rPr>
          <w:rFonts w:eastAsia="Times New Roman"/>
          <w:lang w:eastAsia="ru-RU"/>
        </w:rPr>
        <w:t xml:space="preserve">(не позднее чем за </w:t>
      </w:r>
      <w:r w:rsidR="00451B26">
        <w:rPr>
          <w:rFonts w:eastAsia="Times New Roman"/>
          <w:lang w:eastAsia="ru-RU"/>
        </w:rPr>
        <w:t>три</w:t>
      </w:r>
      <w:r w:rsidR="00CA3C66">
        <w:rPr>
          <w:rFonts w:eastAsia="Times New Roman"/>
          <w:lang w:eastAsia="ru-RU"/>
        </w:rPr>
        <w:t xml:space="preserve"> дня до дня проведения мероприятия) </w:t>
      </w:r>
      <w:r w:rsidR="00CA3C66" w:rsidRPr="00A91D59">
        <w:t>на официальном сайте</w:t>
      </w:r>
      <w:r w:rsidR="005D45EE">
        <w:t xml:space="preserve"> </w:t>
      </w:r>
      <w:r w:rsidR="00CA3C66" w:rsidRPr="00A91D59">
        <w:t>органа местного самоуправления в информационно-телекоммуникационной сети «Интернет»</w:t>
      </w:r>
      <w:r w:rsidR="00CA3C66">
        <w:t xml:space="preserve"> (далее – официальный сайт)</w:t>
      </w:r>
      <w:r w:rsidR="00CA3C66" w:rsidRPr="00A91D59">
        <w:rPr>
          <w:rFonts w:eastAsia="Times New Roman"/>
          <w:lang w:eastAsia="ru-RU"/>
        </w:rPr>
        <w:t>. </w:t>
      </w:r>
      <w:r w:rsidR="005742E7" w:rsidRPr="006A3C7D">
        <w:rPr>
          <w:rFonts w:eastAsia="Times New Roman"/>
          <w:sz w:val="24"/>
          <w:szCs w:val="24"/>
          <w:lang w:eastAsia="ru-RU"/>
        </w:rPr>
        <w:t xml:space="preserve"> </w:t>
      </w:r>
    </w:p>
    <w:p w14:paraId="1BF70D6E" w14:textId="77777777" w:rsidR="00CA3C66" w:rsidRDefault="00EE7095" w:rsidP="00CA3C66">
      <w:pPr>
        <w:pStyle w:val="ConsPlusNormal"/>
        <w:ind w:firstLine="709"/>
        <w:jc w:val="both"/>
      </w:pPr>
      <w:r>
        <w:t>6</w:t>
      </w:r>
      <w:r w:rsidR="00CA3C66">
        <w:t xml:space="preserve">. Редакция СМИ может представить заявку на аккредитацию не более трех журналистов, а также </w:t>
      </w:r>
      <w:r w:rsidR="00BE57FF">
        <w:t xml:space="preserve">не более трех </w:t>
      </w:r>
      <w:r w:rsidR="000A4249" w:rsidRPr="00D60308">
        <w:t>технических специалистов</w:t>
      </w:r>
      <w:r w:rsidR="001F5A03">
        <w:t xml:space="preserve"> в отношении </w:t>
      </w:r>
      <w:r w:rsidR="001F5A03">
        <w:lastRenderedPageBreak/>
        <w:t>одного органа местного самоуправления</w:t>
      </w:r>
      <w:r w:rsidR="00CA3C66">
        <w:t>.</w:t>
      </w:r>
      <w:r w:rsidR="001B743B">
        <w:t xml:space="preserve"> Аккредитация </w:t>
      </w:r>
      <w:r w:rsidR="001B743B" w:rsidRPr="00D60308">
        <w:t>технических специалистов</w:t>
      </w:r>
      <w:r w:rsidR="001B743B">
        <w:t xml:space="preserve"> без журналистов не осуществляется.</w:t>
      </w:r>
    </w:p>
    <w:p w14:paraId="6FCAFD44" w14:textId="77777777" w:rsidR="00EE7095" w:rsidRPr="005D45EE" w:rsidRDefault="00EE7095" w:rsidP="00EE7095">
      <w:pPr>
        <w:pStyle w:val="ConsPlusNormal"/>
        <w:ind w:firstLine="709"/>
        <w:jc w:val="both"/>
      </w:pPr>
      <w:r>
        <w:t>7. Организационное, информационное и материально-техническое обеспечение аккредитации осуществляет</w:t>
      </w:r>
      <w:r w:rsidRPr="00CF3E8B">
        <w:rPr>
          <w:i/>
        </w:rPr>
        <w:t xml:space="preserve"> </w:t>
      </w:r>
      <w:r w:rsidR="00EF32B9">
        <w:t>аппарат Совета депутатов</w:t>
      </w:r>
      <w:r w:rsidRPr="005D45EE">
        <w:rPr>
          <w:rFonts w:eastAsia="Calibri"/>
        </w:rPr>
        <w:t>.</w:t>
      </w:r>
    </w:p>
    <w:p w14:paraId="5962FE68" w14:textId="77777777" w:rsidR="00CA3C66" w:rsidRPr="00D44155" w:rsidRDefault="00CA3C66" w:rsidP="00D44155">
      <w:pPr>
        <w:spacing w:line="276" w:lineRule="auto"/>
        <w:rPr>
          <w:rFonts w:eastAsiaTheme="minorHAnsi"/>
          <w:bCs/>
          <w:sz w:val="28"/>
          <w:szCs w:val="28"/>
          <w:lang w:eastAsia="en-US"/>
        </w:rPr>
      </w:pPr>
    </w:p>
    <w:p w14:paraId="45C6BA6A" w14:textId="77777777" w:rsidR="00CA3C66" w:rsidRPr="00CA3C66" w:rsidRDefault="00CA3C66" w:rsidP="00CA3C66">
      <w:pPr>
        <w:pStyle w:val="ConsPlusNormal"/>
        <w:jc w:val="center"/>
        <w:rPr>
          <w:b/>
        </w:rPr>
      </w:pPr>
      <w:r w:rsidRPr="00CA3C66">
        <w:rPr>
          <w:b/>
        </w:rPr>
        <w:t>Постоянная аккредитация</w:t>
      </w:r>
    </w:p>
    <w:p w14:paraId="73EA5E27" w14:textId="77777777" w:rsidR="00CA3C66" w:rsidRDefault="00CA3C66" w:rsidP="00CA3C66">
      <w:pPr>
        <w:pStyle w:val="ConsPlusNormal"/>
        <w:jc w:val="both"/>
      </w:pPr>
    </w:p>
    <w:p w14:paraId="012B02B8" w14:textId="77777777" w:rsidR="0098304B" w:rsidRDefault="00CA3C66" w:rsidP="00D52389">
      <w:pPr>
        <w:pStyle w:val="ConsPlusNormal"/>
        <w:ind w:firstLine="709"/>
        <w:jc w:val="both"/>
      </w:pPr>
      <w:r>
        <w:t>8</w:t>
      </w:r>
      <w:r w:rsidR="0098304B">
        <w:t>.</w:t>
      </w:r>
      <w:r w:rsidR="00C658B5">
        <w:t> </w:t>
      </w:r>
      <w:r w:rsidR="007235C7">
        <w:t>Постоянная аккредитация</w:t>
      </w:r>
      <w:r w:rsidR="003E0C28">
        <w:t xml:space="preserve"> </w:t>
      </w:r>
      <w:r w:rsidR="007235C7" w:rsidRPr="007235C7">
        <w:rPr>
          <w:rFonts w:eastAsia="Times New Roman"/>
          <w:lang w:eastAsia="ru-RU"/>
        </w:rPr>
        <w:t>проводится ежегодно</w:t>
      </w:r>
      <w:r w:rsidR="00C658B5">
        <w:rPr>
          <w:rFonts w:eastAsia="Times New Roman"/>
          <w:lang w:eastAsia="ru-RU"/>
        </w:rPr>
        <w:t xml:space="preserve"> и</w:t>
      </w:r>
      <w:r w:rsidR="007235C7" w:rsidRPr="007235C7">
        <w:rPr>
          <w:rFonts w:eastAsia="Times New Roman"/>
          <w:lang w:eastAsia="ru-RU"/>
        </w:rPr>
        <w:t xml:space="preserve"> действует в течение календарного года</w:t>
      </w:r>
      <w:r w:rsidR="0098304B">
        <w:t>.</w:t>
      </w:r>
    </w:p>
    <w:p w14:paraId="6A140CC1" w14:textId="77777777" w:rsidR="005742E7" w:rsidRPr="00353BF6" w:rsidRDefault="005742E7" w:rsidP="005742E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353BF6">
        <w:rPr>
          <w:sz w:val="28"/>
          <w:szCs w:val="28"/>
        </w:rPr>
        <w:t>. Заявк</w:t>
      </w:r>
      <w:r>
        <w:rPr>
          <w:sz w:val="28"/>
          <w:szCs w:val="28"/>
        </w:rPr>
        <w:t>и</w:t>
      </w:r>
      <w:r w:rsidRPr="00353BF6">
        <w:rPr>
          <w:sz w:val="28"/>
          <w:szCs w:val="28"/>
        </w:rPr>
        <w:t xml:space="preserve"> на постоянную аккредитацию</w:t>
      </w:r>
      <w:r>
        <w:rPr>
          <w:sz w:val="28"/>
          <w:szCs w:val="28"/>
        </w:rPr>
        <w:t xml:space="preserve"> подаются редакциями СМИ </w:t>
      </w:r>
      <w:r w:rsidRPr="00353BF6">
        <w:rPr>
          <w:sz w:val="28"/>
          <w:szCs w:val="28"/>
        </w:rPr>
        <w:t xml:space="preserve">в период с 1 по </w:t>
      </w:r>
      <w:r w:rsidR="00353EFA">
        <w:rPr>
          <w:sz w:val="28"/>
          <w:szCs w:val="28"/>
        </w:rPr>
        <w:t>10</w:t>
      </w:r>
      <w:r w:rsidRPr="00353BF6">
        <w:rPr>
          <w:sz w:val="28"/>
          <w:szCs w:val="28"/>
        </w:rPr>
        <w:t xml:space="preserve"> декабря</w:t>
      </w:r>
      <w:r>
        <w:rPr>
          <w:sz w:val="28"/>
          <w:szCs w:val="28"/>
        </w:rPr>
        <w:t xml:space="preserve"> (включительно)</w:t>
      </w:r>
      <w:r w:rsidRPr="00353BF6">
        <w:rPr>
          <w:sz w:val="28"/>
          <w:szCs w:val="28"/>
        </w:rPr>
        <w:t xml:space="preserve"> текущего года</w:t>
      </w:r>
      <w:r>
        <w:rPr>
          <w:sz w:val="28"/>
          <w:szCs w:val="28"/>
        </w:rPr>
        <w:t>.</w:t>
      </w:r>
    </w:p>
    <w:p w14:paraId="1E3A45FF" w14:textId="77777777" w:rsidR="005742E7" w:rsidRDefault="005742E7" w:rsidP="00405E04">
      <w:pPr>
        <w:pStyle w:val="ConsPlusNormal"/>
        <w:ind w:firstLine="709"/>
        <w:jc w:val="both"/>
      </w:pPr>
      <w:r>
        <w:t>10</w:t>
      </w:r>
      <w:r w:rsidR="009A7761">
        <w:t>.</w:t>
      </w:r>
      <w:r w:rsidR="00A91D59">
        <w:t> </w:t>
      </w:r>
      <w:r w:rsidR="009A7761" w:rsidRPr="009A7761">
        <w:t xml:space="preserve">Заявка на </w:t>
      </w:r>
      <w:r w:rsidR="00480332">
        <w:t xml:space="preserve">постоянную </w:t>
      </w:r>
      <w:r w:rsidR="009A7761" w:rsidRPr="009A7761">
        <w:t>аккредитацию</w:t>
      </w:r>
      <w:r w:rsidR="009A7761">
        <w:t xml:space="preserve"> </w:t>
      </w:r>
      <w:r w:rsidR="009A7761" w:rsidRPr="009A7761">
        <w:t>подается</w:t>
      </w:r>
      <w:r w:rsidR="004E2B3C">
        <w:t xml:space="preserve"> в </w:t>
      </w:r>
      <w:r w:rsidR="004E2B3C" w:rsidRPr="005D45EE">
        <w:t>а</w:t>
      </w:r>
      <w:r w:rsidR="00EF32B9">
        <w:t xml:space="preserve">ппарат Совета депутатов </w:t>
      </w:r>
      <w:r w:rsidR="009A7761" w:rsidRPr="009A7761">
        <w:t>редакцией СМИ</w:t>
      </w:r>
      <w:r w:rsidR="002C408F">
        <w:t xml:space="preserve">. Заявка должна быть </w:t>
      </w:r>
      <w:r w:rsidR="007E0C02">
        <w:t>подана</w:t>
      </w:r>
      <w:r w:rsidR="002C408F">
        <w:t xml:space="preserve"> на бумажном носителе</w:t>
      </w:r>
      <w:r w:rsidR="009A7761" w:rsidRPr="009A7761">
        <w:t xml:space="preserve"> </w:t>
      </w:r>
      <w:r w:rsidR="007E0C02">
        <w:t>(</w:t>
      </w:r>
      <w:r w:rsidR="009A7761" w:rsidRPr="009A7761">
        <w:t xml:space="preserve">в </w:t>
      </w:r>
      <w:r w:rsidR="009A7761">
        <w:t>подлиннике</w:t>
      </w:r>
      <w:r w:rsidR="007E0C02">
        <w:t>), составлена</w:t>
      </w:r>
      <w:r w:rsidR="009A7761">
        <w:t xml:space="preserve"> </w:t>
      </w:r>
      <w:r w:rsidR="00F608F5">
        <w:t xml:space="preserve">на </w:t>
      </w:r>
      <w:r w:rsidR="00541E69">
        <w:t xml:space="preserve">государственном </w:t>
      </w:r>
      <w:r w:rsidR="00F608F5">
        <w:t>языке</w:t>
      </w:r>
      <w:r w:rsidR="00541E69">
        <w:t xml:space="preserve"> Российской Федерации</w:t>
      </w:r>
      <w:r w:rsidR="00F608F5">
        <w:t xml:space="preserve">, </w:t>
      </w:r>
      <w:r w:rsidR="009A7761" w:rsidRPr="009A7761">
        <w:t>на официальном бланке</w:t>
      </w:r>
      <w:r w:rsidR="002C408F">
        <w:t xml:space="preserve"> </w:t>
      </w:r>
      <w:r w:rsidR="00192AA9">
        <w:t xml:space="preserve">редакции </w:t>
      </w:r>
      <w:r w:rsidR="002C408F">
        <w:t>СМИ</w:t>
      </w:r>
      <w:r w:rsidR="009A7761" w:rsidRPr="009A7761">
        <w:t xml:space="preserve">, </w:t>
      </w:r>
      <w:r w:rsidR="002C408F">
        <w:t xml:space="preserve">подписана главным редактором СМИ </w:t>
      </w:r>
      <w:r>
        <w:t>и</w:t>
      </w:r>
      <w:r w:rsidR="009A7761" w:rsidRPr="009A7761">
        <w:t xml:space="preserve"> заверен</w:t>
      </w:r>
      <w:r w:rsidR="002C408F">
        <w:t>а</w:t>
      </w:r>
      <w:r w:rsidR="009A7761" w:rsidRPr="009A7761">
        <w:t xml:space="preserve"> печатью </w:t>
      </w:r>
      <w:r w:rsidR="008A776F">
        <w:t xml:space="preserve">редакции СМИ </w:t>
      </w:r>
      <w:r w:rsidR="009A7761" w:rsidRPr="009A7761">
        <w:t>(при наличии)</w:t>
      </w:r>
      <w:r w:rsidR="002C408F">
        <w:t xml:space="preserve">. </w:t>
      </w:r>
      <w:r w:rsidR="00F608F5">
        <w:t xml:space="preserve">Заявка подается в отношении каждого органа местного самоуправления отдельно. </w:t>
      </w:r>
      <w:r w:rsidR="002C408F">
        <w:t>В заявке должны быть указаны</w:t>
      </w:r>
      <w:r>
        <w:t>:</w:t>
      </w:r>
      <w:r w:rsidR="009A7761" w:rsidRPr="009A7761">
        <w:t xml:space="preserve"> </w:t>
      </w:r>
    </w:p>
    <w:p w14:paraId="3C9C0C92" w14:textId="77777777" w:rsidR="005742E7" w:rsidRDefault="005742E7" w:rsidP="005742E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 </w:t>
      </w:r>
      <w:r w:rsidRPr="004E2B3C">
        <w:rPr>
          <w:sz w:val="28"/>
          <w:szCs w:val="28"/>
        </w:rPr>
        <w:t xml:space="preserve">полное </w:t>
      </w:r>
      <w:r>
        <w:rPr>
          <w:sz w:val="28"/>
          <w:szCs w:val="28"/>
        </w:rPr>
        <w:t>наименование (</w:t>
      </w:r>
      <w:r w:rsidRPr="004E2B3C">
        <w:rPr>
          <w:sz w:val="28"/>
          <w:szCs w:val="28"/>
        </w:rPr>
        <w:t>название</w:t>
      </w:r>
      <w:r>
        <w:rPr>
          <w:sz w:val="28"/>
          <w:szCs w:val="28"/>
        </w:rPr>
        <w:t>)</w:t>
      </w:r>
      <w:r w:rsidRPr="004E2B3C">
        <w:rPr>
          <w:sz w:val="28"/>
          <w:szCs w:val="28"/>
        </w:rPr>
        <w:t xml:space="preserve"> СМИ, </w:t>
      </w:r>
      <w:r w:rsidR="0036580A">
        <w:rPr>
          <w:sz w:val="28"/>
          <w:szCs w:val="28"/>
        </w:rPr>
        <w:t xml:space="preserve">его </w:t>
      </w:r>
      <w:r w:rsidRPr="004E2B3C">
        <w:rPr>
          <w:sz w:val="28"/>
          <w:szCs w:val="28"/>
        </w:rPr>
        <w:t xml:space="preserve">учредитель, регион распространения, </w:t>
      </w:r>
      <w:r w:rsidR="0036580A">
        <w:rPr>
          <w:sz w:val="28"/>
          <w:szCs w:val="28"/>
        </w:rPr>
        <w:t xml:space="preserve">фамилия, имя, отчество </w:t>
      </w:r>
      <w:r w:rsidR="00483E1C">
        <w:rPr>
          <w:sz w:val="28"/>
          <w:szCs w:val="28"/>
        </w:rPr>
        <w:t xml:space="preserve">(последнее – при наличии) </w:t>
      </w:r>
      <w:r w:rsidR="0036580A">
        <w:rPr>
          <w:sz w:val="28"/>
          <w:szCs w:val="28"/>
        </w:rPr>
        <w:t xml:space="preserve">главного редактора СМИ, </w:t>
      </w:r>
      <w:r w:rsidRPr="004E2B3C">
        <w:rPr>
          <w:sz w:val="28"/>
          <w:szCs w:val="28"/>
        </w:rPr>
        <w:t>почтовый адрес (в том числе индекс), номера контактных телефонов и факсов</w:t>
      </w:r>
      <w:r w:rsidR="005733AB">
        <w:rPr>
          <w:sz w:val="28"/>
          <w:szCs w:val="28"/>
        </w:rPr>
        <w:t xml:space="preserve"> (при наличии)</w:t>
      </w:r>
      <w:r w:rsidRPr="004E2B3C">
        <w:rPr>
          <w:sz w:val="28"/>
          <w:szCs w:val="28"/>
        </w:rPr>
        <w:t>, адрес электронной почты</w:t>
      </w:r>
      <w:r w:rsidR="0036580A">
        <w:rPr>
          <w:sz w:val="28"/>
          <w:szCs w:val="28"/>
        </w:rPr>
        <w:t xml:space="preserve"> редакции СМИ</w:t>
      </w:r>
      <w:r w:rsidRPr="004E2B3C">
        <w:rPr>
          <w:sz w:val="28"/>
          <w:szCs w:val="28"/>
        </w:rPr>
        <w:t>; </w:t>
      </w:r>
    </w:p>
    <w:p w14:paraId="499B1B13" w14:textId="77777777" w:rsidR="009B0E7C" w:rsidRDefault="005742E7" w:rsidP="005742E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 </w:t>
      </w:r>
      <w:r w:rsidRPr="004E2B3C">
        <w:rPr>
          <w:sz w:val="28"/>
          <w:szCs w:val="28"/>
        </w:rPr>
        <w:t xml:space="preserve">фамилия, имя, отчество </w:t>
      </w:r>
      <w:r w:rsidR="006B0AB0">
        <w:rPr>
          <w:sz w:val="28"/>
          <w:szCs w:val="28"/>
        </w:rPr>
        <w:t xml:space="preserve">(последнее – при наличии) </w:t>
      </w:r>
      <w:r>
        <w:rPr>
          <w:sz w:val="28"/>
          <w:szCs w:val="28"/>
        </w:rPr>
        <w:t>журналиста</w:t>
      </w:r>
      <w:r w:rsidR="0036580A">
        <w:rPr>
          <w:sz w:val="28"/>
          <w:szCs w:val="28"/>
        </w:rPr>
        <w:t>,</w:t>
      </w:r>
      <w:r>
        <w:rPr>
          <w:sz w:val="28"/>
          <w:szCs w:val="28"/>
        </w:rPr>
        <w:t xml:space="preserve"> технического </w:t>
      </w:r>
      <w:r w:rsidR="008161C5" w:rsidRPr="00D60308">
        <w:rPr>
          <w:sz w:val="28"/>
          <w:szCs w:val="28"/>
        </w:rPr>
        <w:t>специалиста</w:t>
      </w:r>
      <w:r>
        <w:rPr>
          <w:sz w:val="28"/>
          <w:szCs w:val="28"/>
        </w:rPr>
        <w:t>,</w:t>
      </w:r>
      <w:r w:rsidRPr="004E2B3C">
        <w:rPr>
          <w:sz w:val="28"/>
          <w:szCs w:val="28"/>
        </w:rPr>
        <w:t xml:space="preserve"> </w:t>
      </w:r>
      <w:r w:rsidR="0036580A">
        <w:rPr>
          <w:sz w:val="28"/>
          <w:szCs w:val="28"/>
        </w:rPr>
        <w:t xml:space="preserve">даты их рождения, </w:t>
      </w:r>
      <w:r w:rsidRPr="004E2B3C">
        <w:rPr>
          <w:sz w:val="28"/>
          <w:szCs w:val="28"/>
        </w:rPr>
        <w:t>занимаем</w:t>
      </w:r>
      <w:r>
        <w:rPr>
          <w:sz w:val="28"/>
          <w:szCs w:val="28"/>
        </w:rPr>
        <w:t>ые</w:t>
      </w:r>
      <w:r w:rsidR="0036580A">
        <w:rPr>
          <w:sz w:val="28"/>
          <w:szCs w:val="28"/>
        </w:rPr>
        <w:t xml:space="preserve"> ими</w:t>
      </w:r>
      <w:r>
        <w:rPr>
          <w:sz w:val="28"/>
          <w:szCs w:val="28"/>
        </w:rPr>
        <w:t xml:space="preserve"> </w:t>
      </w:r>
      <w:r w:rsidRPr="004E2B3C">
        <w:rPr>
          <w:sz w:val="28"/>
          <w:szCs w:val="28"/>
        </w:rPr>
        <w:t>должност</w:t>
      </w:r>
      <w:r>
        <w:rPr>
          <w:sz w:val="28"/>
          <w:szCs w:val="28"/>
        </w:rPr>
        <w:t>и</w:t>
      </w:r>
      <w:r w:rsidRPr="004E2B3C">
        <w:rPr>
          <w:sz w:val="28"/>
          <w:szCs w:val="28"/>
        </w:rPr>
        <w:t>, номер</w:t>
      </w:r>
      <w:r>
        <w:rPr>
          <w:sz w:val="28"/>
          <w:szCs w:val="28"/>
        </w:rPr>
        <w:t>а</w:t>
      </w:r>
      <w:r w:rsidRPr="004E2B3C">
        <w:rPr>
          <w:sz w:val="28"/>
          <w:szCs w:val="28"/>
        </w:rPr>
        <w:t xml:space="preserve"> </w:t>
      </w:r>
      <w:r w:rsidR="0036580A">
        <w:rPr>
          <w:sz w:val="28"/>
          <w:szCs w:val="28"/>
        </w:rPr>
        <w:t>контактных</w:t>
      </w:r>
      <w:r>
        <w:rPr>
          <w:sz w:val="28"/>
          <w:szCs w:val="28"/>
        </w:rPr>
        <w:t xml:space="preserve"> телефонов</w:t>
      </w:r>
      <w:r w:rsidR="0036580A">
        <w:rPr>
          <w:sz w:val="28"/>
          <w:szCs w:val="28"/>
        </w:rPr>
        <w:t xml:space="preserve">, </w:t>
      </w:r>
      <w:r w:rsidR="008161C5" w:rsidRPr="00483E1C">
        <w:rPr>
          <w:sz w:val="28"/>
          <w:szCs w:val="28"/>
        </w:rPr>
        <w:t>почтовые адреса для направления корреспонденции</w:t>
      </w:r>
      <w:r w:rsidR="008161C5">
        <w:rPr>
          <w:sz w:val="28"/>
          <w:szCs w:val="28"/>
        </w:rPr>
        <w:t xml:space="preserve">, </w:t>
      </w:r>
      <w:r w:rsidR="0036580A">
        <w:rPr>
          <w:sz w:val="28"/>
          <w:szCs w:val="28"/>
        </w:rPr>
        <w:t>адреса электронной почты</w:t>
      </w:r>
      <w:r w:rsidR="00EE1BBF">
        <w:rPr>
          <w:sz w:val="28"/>
          <w:szCs w:val="28"/>
        </w:rPr>
        <w:t>, сведения о наличии у них статуса иностранного агента</w:t>
      </w:r>
      <w:r w:rsidR="009B0E7C">
        <w:rPr>
          <w:sz w:val="28"/>
          <w:szCs w:val="28"/>
        </w:rPr>
        <w:t>;</w:t>
      </w:r>
    </w:p>
    <w:p w14:paraId="5E6A802B" w14:textId="77777777" w:rsidR="005742E7" w:rsidRDefault="009B0E7C" w:rsidP="005742E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 наименование органа местного самоуправления, при котором </w:t>
      </w:r>
      <w:r w:rsidR="00823A0A">
        <w:rPr>
          <w:sz w:val="28"/>
          <w:szCs w:val="28"/>
        </w:rPr>
        <w:t>редакция СМИ намеревается получить аккредитацию</w:t>
      </w:r>
      <w:r w:rsidR="005742E7">
        <w:rPr>
          <w:sz w:val="28"/>
          <w:szCs w:val="28"/>
        </w:rPr>
        <w:t>.</w:t>
      </w:r>
      <w:r w:rsidR="005742E7" w:rsidRPr="004E2B3C">
        <w:rPr>
          <w:sz w:val="28"/>
          <w:szCs w:val="28"/>
        </w:rPr>
        <w:t> </w:t>
      </w:r>
      <w:r w:rsidR="0036580A">
        <w:rPr>
          <w:sz w:val="28"/>
          <w:szCs w:val="28"/>
        </w:rPr>
        <w:t xml:space="preserve"> </w:t>
      </w:r>
    </w:p>
    <w:p w14:paraId="36C3CA69" w14:textId="77777777" w:rsidR="005742E7" w:rsidRDefault="005742E7" w:rsidP="005742E7">
      <w:pPr>
        <w:ind w:firstLine="709"/>
        <w:rPr>
          <w:sz w:val="28"/>
          <w:szCs w:val="28"/>
        </w:rPr>
      </w:pPr>
      <w:r>
        <w:rPr>
          <w:sz w:val="28"/>
          <w:szCs w:val="28"/>
        </w:rPr>
        <w:t>11. К з</w:t>
      </w:r>
      <w:r w:rsidRPr="004E2B3C">
        <w:rPr>
          <w:sz w:val="28"/>
          <w:szCs w:val="28"/>
        </w:rPr>
        <w:t>аявк</w:t>
      </w:r>
      <w:r>
        <w:rPr>
          <w:sz w:val="28"/>
          <w:szCs w:val="28"/>
        </w:rPr>
        <w:t xml:space="preserve">е </w:t>
      </w:r>
      <w:r w:rsidRPr="00BE57FF">
        <w:rPr>
          <w:sz w:val="28"/>
          <w:szCs w:val="28"/>
        </w:rPr>
        <w:t>на постоянную аккредитацию</w:t>
      </w:r>
      <w:r>
        <w:t xml:space="preserve"> </w:t>
      </w:r>
      <w:r>
        <w:rPr>
          <w:sz w:val="28"/>
          <w:szCs w:val="28"/>
        </w:rPr>
        <w:t>прилагаются</w:t>
      </w:r>
      <w:r w:rsidRPr="004E2B3C">
        <w:rPr>
          <w:sz w:val="28"/>
          <w:szCs w:val="28"/>
        </w:rPr>
        <w:t>: </w:t>
      </w:r>
    </w:p>
    <w:p w14:paraId="1039015A" w14:textId="77777777" w:rsidR="00405E04" w:rsidRDefault="00B84A8D" w:rsidP="00405E04">
      <w:pPr>
        <w:pStyle w:val="ConsPlusNormal"/>
        <w:ind w:firstLine="709"/>
        <w:jc w:val="both"/>
      </w:pPr>
      <w:r>
        <w:t>1) </w:t>
      </w:r>
      <w:r w:rsidR="00F83352">
        <w:t>заверенны</w:t>
      </w:r>
      <w:r w:rsidR="005742E7">
        <w:t>е</w:t>
      </w:r>
      <w:r w:rsidR="00EE1BBF">
        <w:t xml:space="preserve"> подписью главного редактора СМИ и</w:t>
      </w:r>
      <w:r w:rsidR="00F83352" w:rsidRPr="00F83352">
        <w:rPr>
          <w:rFonts w:eastAsia="Times New Roman"/>
          <w:sz w:val="24"/>
          <w:szCs w:val="24"/>
          <w:lang w:eastAsia="ru-RU"/>
        </w:rPr>
        <w:t xml:space="preserve"> </w:t>
      </w:r>
      <w:r w:rsidR="00F83352" w:rsidRPr="00F83352">
        <w:t xml:space="preserve">печатью </w:t>
      </w:r>
      <w:r w:rsidR="00F43A07">
        <w:t xml:space="preserve">редакции СМИ </w:t>
      </w:r>
      <w:r w:rsidR="00F83352" w:rsidRPr="00F83352">
        <w:t>(при наличии)</w:t>
      </w:r>
      <w:r w:rsidR="00F83352">
        <w:t xml:space="preserve"> </w:t>
      </w:r>
      <w:r w:rsidR="009A7761" w:rsidRPr="009A7761">
        <w:t>копи</w:t>
      </w:r>
      <w:r w:rsidR="005742E7">
        <w:t>и</w:t>
      </w:r>
      <w:r w:rsidR="00F83352">
        <w:t xml:space="preserve">: </w:t>
      </w:r>
    </w:p>
    <w:p w14:paraId="75F5A00D" w14:textId="77777777" w:rsidR="00B84A8D" w:rsidRDefault="005A6426" w:rsidP="00B84A8D">
      <w:pPr>
        <w:pStyle w:val="ConsPlusNormal"/>
        <w:ind w:firstLine="709"/>
        <w:jc w:val="both"/>
      </w:pPr>
      <w:r>
        <w:t>а) </w:t>
      </w:r>
      <w:r w:rsidR="009A7761" w:rsidRPr="009A7761">
        <w:t xml:space="preserve">свидетельства о </w:t>
      </w:r>
      <w:r w:rsidR="00405E04">
        <w:t>государственной регистрации СМИ</w:t>
      </w:r>
      <w:r w:rsidR="00EE1BBF">
        <w:t xml:space="preserve"> или выписки из реестра зарегистрированных СМИ</w:t>
      </w:r>
      <w:r w:rsidR="00901562">
        <w:t xml:space="preserve"> (для российских СМИ)</w:t>
      </w:r>
      <w:r w:rsidR="00405E04">
        <w:t>;</w:t>
      </w:r>
    </w:p>
    <w:p w14:paraId="6B0A0210" w14:textId="77777777" w:rsidR="00B84A8D" w:rsidRDefault="005A6426" w:rsidP="00B84A8D">
      <w:pPr>
        <w:pStyle w:val="ConsPlusNormal"/>
        <w:ind w:firstLine="709"/>
        <w:jc w:val="both"/>
      </w:pPr>
      <w:r>
        <w:t>б) </w:t>
      </w:r>
      <w:r w:rsidR="009A7761" w:rsidRPr="00B84A8D">
        <w:t xml:space="preserve">лицензии на </w:t>
      </w:r>
      <w:r w:rsidR="00B84A8D">
        <w:t>т</w:t>
      </w:r>
      <w:r w:rsidR="00B84A8D" w:rsidRPr="00B84A8D">
        <w:t>елевизионное вещание</w:t>
      </w:r>
      <w:r w:rsidR="00B84A8D">
        <w:t xml:space="preserve"> или</w:t>
      </w:r>
      <w:r w:rsidR="00B84A8D" w:rsidRPr="00B84A8D">
        <w:t xml:space="preserve"> радиовещание</w:t>
      </w:r>
      <w:r w:rsidR="00B84A8D">
        <w:t xml:space="preserve"> </w:t>
      </w:r>
      <w:r w:rsidR="003E0E43">
        <w:t xml:space="preserve">или выписки из реестра лицензий на осуществление телевизионного вещания и радиовещания </w:t>
      </w:r>
      <w:r w:rsidR="00B84A8D">
        <w:t xml:space="preserve">(для </w:t>
      </w:r>
      <w:r w:rsidR="00901562">
        <w:t xml:space="preserve">российских </w:t>
      </w:r>
      <w:r w:rsidR="00B84A8D" w:rsidRPr="00B84A8D">
        <w:t>телеканал</w:t>
      </w:r>
      <w:r w:rsidR="00B84A8D">
        <w:t>ов</w:t>
      </w:r>
      <w:r w:rsidR="00B84A8D" w:rsidRPr="00B84A8D">
        <w:t xml:space="preserve"> и радиоканал</w:t>
      </w:r>
      <w:r w:rsidR="00B84A8D">
        <w:t>ов);</w:t>
      </w:r>
    </w:p>
    <w:p w14:paraId="79FE1D04" w14:textId="77777777" w:rsidR="00B36A1D" w:rsidRPr="00B84A8D" w:rsidRDefault="00B36A1D" w:rsidP="00B84A8D">
      <w:pPr>
        <w:pStyle w:val="ConsPlusNormal"/>
        <w:ind w:firstLine="709"/>
        <w:jc w:val="both"/>
      </w:pPr>
      <w:r>
        <w:t>в) свидетельства об открытии корреспондентского пункта (для иностранных СМИ в случае открытия такого пункта);</w:t>
      </w:r>
    </w:p>
    <w:p w14:paraId="24AC1060" w14:textId="77777777" w:rsidR="00405E04" w:rsidRDefault="005A6426" w:rsidP="00405E04">
      <w:pPr>
        <w:pStyle w:val="ConsPlusNormal"/>
        <w:ind w:firstLine="709"/>
        <w:jc w:val="both"/>
      </w:pPr>
      <w:r>
        <w:t>г) </w:t>
      </w:r>
      <w:r w:rsidR="00CE7AAF">
        <w:t xml:space="preserve">редакционного удостоверения или иного документа, удостоверяющего личность и полномочия </w:t>
      </w:r>
      <w:r>
        <w:t>журналист</w:t>
      </w:r>
      <w:r w:rsidR="00BE57FF">
        <w:t>а</w:t>
      </w:r>
      <w:r>
        <w:t>,</w:t>
      </w:r>
      <w:r w:rsidR="00405E04">
        <w:t xml:space="preserve"> предлагаем</w:t>
      </w:r>
      <w:r w:rsidR="00CE7AAF">
        <w:t>ого</w:t>
      </w:r>
      <w:r w:rsidR="00405E04">
        <w:t xml:space="preserve"> к аккредитации</w:t>
      </w:r>
      <w:r w:rsidR="00B8487D">
        <w:t xml:space="preserve"> (для </w:t>
      </w:r>
      <w:r w:rsidR="002A6A20">
        <w:t xml:space="preserve">аккредитации </w:t>
      </w:r>
      <w:r w:rsidR="00B8487D">
        <w:t>журналистов)</w:t>
      </w:r>
      <w:r w:rsidR="00405E04">
        <w:t>;</w:t>
      </w:r>
    </w:p>
    <w:p w14:paraId="77FCF855" w14:textId="77777777" w:rsidR="009A7761" w:rsidRDefault="005A6426" w:rsidP="00405E04">
      <w:pPr>
        <w:pStyle w:val="ConsPlusNormal"/>
        <w:ind w:firstLine="709"/>
        <w:jc w:val="both"/>
      </w:pPr>
      <w:r>
        <w:rPr>
          <w:rFonts w:eastAsia="Times New Roman"/>
          <w:lang w:eastAsia="ru-RU"/>
        </w:rPr>
        <w:t>д) </w:t>
      </w:r>
      <w:r w:rsidR="004E2B3C" w:rsidRPr="004E2B3C">
        <w:rPr>
          <w:rFonts w:eastAsia="Times New Roman"/>
          <w:lang w:eastAsia="ru-RU"/>
        </w:rPr>
        <w:t>удостоверения</w:t>
      </w:r>
      <w:r w:rsidR="00B628AE">
        <w:rPr>
          <w:rFonts w:eastAsia="Times New Roman"/>
          <w:lang w:eastAsia="ru-RU"/>
        </w:rPr>
        <w:t xml:space="preserve"> иностранного корреспондента</w:t>
      </w:r>
      <w:r w:rsidR="004E2B3C" w:rsidRPr="004E2B3C">
        <w:rPr>
          <w:rFonts w:eastAsia="Times New Roman"/>
          <w:lang w:eastAsia="ru-RU"/>
        </w:rPr>
        <w:t>, выданного М</w:t>
      </w:r>
      <w:r w:rsidR="00D52389">
        <w:rPr>
          <w:rFonts w:eastAsia="Times New Roman"/>
          <w:lang w:eastAsia="ru-RU"/>
        </w:rPr>
        <w:t>инистерств</w:t>
      </w:r>
      <w:r w:rsidR="00B628AE">
        <w:rPr>
          <w:rFonts w:eastAsia="Times New Roman"/>
          <w:lang w:eastAsia="ru-RU"/>
        </w:rPr>
        <w:t>ом</w:t>
      </w:r>
      <w:r w:rsidR="00D52389">
        <w:rPr>
          <w:rFonts w:eastAsia="Times New Roman"/>
          <w:lang w:eastAsia="ru-RU"/>
        </w:rPr>
        <w:t xml:space="preserve"> иностранных дел</w:t>
      </w:r>
      <w:r w:rsidR="004E2B3C" w:rsidRPr="004E2B3C">
        <w:rPr>
          <w:rFonts w:eastAsia="Times New Roman"/>
          <w:lang w:eastAsia="ru-RU"/>
        </w:rPr>
        <w:t xml:space="preserve"> Российской Федерации</w:t>
      </w:r>
      <w:r w:rsidR="004E2B3C" w:rsidRPr="004E2B3C">
        <w:rPr>
          <w:rFonts w:eastAsia="Times New Roman"/>
          <w:i/>
          <w:iCs/>
          <w:lang w:eastAsia="ru-RU"/>
        </w:rPr>
        <w:t xml:space="preserve"> </w:t>
      </w:r>
      <w:r w:rsidR="004E2B3C" w:rsidRPr="004E2B3C">
        <w:rPr>
          <w:rFonts w:eastAsia="Times New Roman"/>
          <w:lang w:eastAsia="ru-RU"/>
        </w:rPr>
        <w:t xml:space="preserve">(для аккредитации </w:t>
      </w:r>
      <w:r>
        <w:rPr>
          <w:rFonts w:eastAsia="Times New Roman"/>
          <w:lang w:eastAsia="ru-RU"/>
        </w:rPr>
        <w:t>журналистов</w:t>
      </w:r>
      <w:r w:rsidR="004E2B3C" w:rsidRPr="004E2B3C">
        <w:rPr>
          <w:rFonts w:eastAsia="Times New Roman"/>
          <w:lang w:eastAsia="ru-RU"/>
        </w:rPr>
        <w:t xml:space="preserve"> </w:t>
      </w:r>
      <w:r w:rsidR="00B84A8D">
        <w:rPr>
          <w:rFonts w:eastAsia="Times New Roman"/>
          <w:lang w:eastAsia="ru-RU"/>
        </w:rPr>
        <w:t>иностранных</w:t>
      </w:r>
      <w:r w:rsidR="004E2B3C" w:rsidRPr="004E2B3C">
        <w:rPr>
          <w:rFonts w:eastAsia="Times New Roman"/>
          <w:lang w:eastAsia="ru-RU"/>
        </w:rPr>
        <w:t xml:space="preserve"> СМИ)</w:t>
      </w:r>
      <w:r w:rsidR="00B84A8D">
        <w:t>;</w:t>
      </w:r>
    </w:p>
    <w:p w14:paraId="3ECFBD54" w14:textId="77777777" w:rsidR="00B8487D" w:rsidRDefault="00B8487D" w:rsidP="00405E04">
      <w:pPr>
        <w:pStyle w:val="ConsPlusNormal"/>
        <w:ind w:firstLine="709"/>
        <w:jc w:val="both"/>
      </w:pPr>
      <w:r>
        <w:lastRenderedPageBreak/>
        <w:t xml:space="preserve">е) документа, удостоверяющего полномочия </w:t>
      </w:r>
      <w:r w:rsidR="008B1AD7">
        <w:t>технического специалиста (в случае если заявк</w:t>
      </w:r>
      <w:r w:rsidR="002A6A20">
        <w:t>а</w:t>
      </w:r>
      <w:r w:rsidR="008B1AD7">
        <w:t xml:space="preserve"> </w:t>
      </w:r>
      <w:r w:rsidR="002A6A20">
        <w:t>содержит просьбу об аккредитации технического специалиста);</w:t>
      </w:r>
    </w:p>
    <w:p w14:paraId="429F2172" w14:textId="77777777" w:rsidR="00972A00" w:rsidRDefault="00B84A8D" w:rsidP="00405E04">
      <w:pPr>
        <w:pStyle w:val="ConsPlusNormal"/>
        <w:ind w:firstLine="709"/>
        <w:jc w:val="both"/>
      </w:pPr>
      <w:r>
        <w:t>2) </w:t>
      </w:r>
      <w:r w:rsidR="00972A00">
        <w:t>цветн</w:t>
      </w:r>
      <w:r w:rsidR="005742E7">
        <w:t>ые</w:t>
      </w:r>
      <w:r w:rsidR="00972A00">
        <w:t xml:space="preserve"> фотографи</w:t>
      </w:r>
      <w:r w:rsidR="005742E7">
        <w:t>и</w:t>
      </w:r>
      <w:r w:rsidR="00972A00">
        <w:t xml:space="preserve"> (размером 3х4</w:t>
      </w:r>
      <w:r w:rsidR="00477DD9">
        <w:t> </w:t>
      </w:r>
      <w:r w:rsidR="00972A00">
        <w:t xml:space="preserve">см) </w:t>
      </w:r>
      <w:r w:rsidR="005A6426">
        <w:t>журналист</w:t>
      </w:r>
      <w:r w:rsidR="005742E7">
        <w:t>а</w:t>
      </w:r>
      <w:r w:rsidR="008A779F">
        <w:t>,</w:t>
      </w:r>
      <w:r w:rsidR="005A6426">
        <w:t xml:space="preserve"> технического </w:t>
      </w:r>
      <w:r w:rsidR="00F43A07" w:rsidRPr="00D60308">
        <w:t>специалиста</w:t>
      </w:r>
      <w:r w:rsidR="00F639C6" w:rsidRPr="00D60308">
        <w:t>,</w:t>
      </w:r>
      <w:r w:rsidR="00F639C6">
        <w:t xml:space="preserve"> предлагаемых к аккредитации</w:t>
      </w:r>
      <w:r w:rsidR="00676E04">
        <w:t xml:space="preserve"> (по одной фотографии на каждое аккредитуемое лицо)</w:t>
      </w:r>
      <w:r w:rsidR="00B628AE">
        <w:t>.</w:t>
      </w:r>
      <w:r w:rsidR="00972A00">
        <w:t xml:space="preserve"> </w:t>
      </w:r>
    </w:p>
    <w:p w14:paraId="6DD2FBC3" w14:textId="77777777" w:rsidR="009A7761" w:rsidRDefault="004E2B3C" w:rsidP="00D52389">
      <w:pPr>
        <w:pStyle w:val="ConsPlusNormal"/>
        <w:ind w:firstLine="709"/>
        <w:jc w:val="both"/>
      </w:pPr>
      <w:r>
        <w:rPr>
          <w:rFonts w:eastAsia="Times New Roman"/>
          <w:lang w:eastAsia="ru-RU"/>
        </w:rPr>
        <w:t>1</w:t>
      </w:r>
      <w:r w:rsidR="00BE57FF">
        <w:rPr>
          <w:rFonts w:eastAsia="Times New Roman"/>
          <w:lang w:eastAsia="ru-RU"/>
        </w:rPr>
        <w:t>2</w:t>
      </w:r>
      <w:r w:rsidR="00FB7EB0">
        <w:rPr>
          <w:rFonts w:eastAsia="Times New Roman"/>
          <w:lang w:eastAsia="ru-RU"/>
        </w:rPr>
        <w:t>.</w:t>
      </w:r>
      <w:r w:rsidR="003E06E1">
        <w:rPr>
          <w:rFonts w:eastAsia="Times New Roman"/>
          <w:lang w:eastAsia="ru-RU"/>
        </w:rPr>
        <w:t> </w:t>
      </w:r>
      <w:r w:rsidR="009A7761" w:rsidRPr="009A7761">
        <w:t xml:space="preserve">Заявка на </w:t>
      </w:r>
      <w:r w:rsidR="00FB7EB0">
        <w:t xml:space="preserve">постоянную </w:t>
      </w:r>
      <w:r w:rsidR="009A7761" w:rsidRPr="009A7761">
        <w:t xml:space="preserve">аккредитацию, </w:t>
      </w:r>
      <w:r w:rsidR="003E06E1">
        <w:rPr>
          <w:rFonts w:eastAsia="Times New Roman"/>
          <w:lang w:eastAsia="ru-RU"/>
        </w:rPr>
        <w:t>поданная с нарушением срок</w:t>
      </w:r>
      <w:r w:rsidR="005742E7">
        <w:rPr>
          <w:rFonts w:eastAsia="Times New Roman"/>
          <w:lang w:eastAsia="ru-RU"/>
        </w:rPr>
        <w:t xml:space="preserve">а, указанного в </w:t>
      </w:r>
      <w:r w:rsidR="00353BF6">
        <w:rPr>
          <w:rFonts w:eastAsia="Times New Roman"/>
          <w:lang w:eastAsia="ru-RU"/>
        </w:rPr>
        <w:t>пункт</w:t>
      </w:r>
      <w:r w:rsidR="005742E7">
        <w:rPr>
          <w:rFonts w:eastAsia="Times New Roman"/>
          <w:lang w:eastAsia="ru-RU"/>
        </w:rPr>
        <w:t>е</w:t>
      </w:r>
      <w:r w:rsidR="00353BF6">
        <w:rPr>
          <w:rFonts w:eastAsia="Times New Roman"/>
          <w:lang w:eastAsia="ru-RU"/>
        </w:rPr>
        <w:t xml:space="preserve"> </w:t>
      </w:r>
      <w:r w:rsidR="005742E7">
        <w:rPr>
          <w:rFonts w:eastAsia="Times New Roman"/>
          <w:lang w:eastAsia="ru-RU"/>
        </w:rPr>
        <w:t>9 настоящих Правил</w:t>
      </w:r>
      <w:r w:rsidR="009A7761" w:rsidRPr="009A7761">
        <w:t>, к рассмотрению не принимается.</w:t>
      </w:r>
    </w:p>
    <w:p w14:paraId="52115084" w14:textId="77777777" w:rsidR="000A4CEC" w:rsidRPr="009527DE" w:rsidRDefault="000A4CEC" w:rsidP="000A4CEC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t>13. </w:t>
      </w:r>
      <w:r w:rsidRPr="009527DE">
        <w:rPr>
          <w:rFonts w:eastAsia="Times New Roman"/>
          <w:lang w:eastAsia="ru-RU"/>
        </w:rPr>
        <w:t>Решение о постоянной аккредитации принимает</w:t>
      </w:r>
      <w:r w:rsidR="0051089A">
        <w:rPr>
          <w:rFonts w:eastAsia="Times New Roman"/>
          <w:lang w:eastAsia="ru-RU"/>
        </w:rPr>
        <w:t xml:space="preserve"> </w:t>
      </w:r>
      <w:r w:rsidR="0051089A" w:rsidRPr="00234954">
        <w:t>глава</w:t>
      </w:r>
      <w:r w:rsidR="00EF32B9">
        <w:t xml:space="preserve"> внутригородского муниципального образования-</w:t>
      </w:r>
      <w:r w:rsidR="0051089A" w:rsidRPr="00234954">
        <w:t xml:space="preserve"> муниципального округа </w:t>
      </w:r>
      <w:r w:rsidR="005D45EE">
        <w:rPr>
          <w:iCs/>
        </w:rPr>
        <w:t>Внуково</w:t>
      </w:r>
      <w:r w:rsidR="0051089A" w:rsidRPr="00234954">
        <w:rPr>
          <w:rFonts w:eastAsia="Times New Roman"/>
          <w:lang w:eastAsia="ru-RU"/>
        </w:rPr>
        <w:t xml:space="preserve"> </w:t>
      </w:r>
      <w:r w:rsidR="00EF32B9">
        <w:rPr>
          <w:rFonts w:eastAsia="Times New Roman"/>
          <w:lang w:eastAsia="ru-RU"/>
        </w:rPr>
        <w:t xml:space="preserve"> в городе Москве </w:t>
      </w:r>
      <w:r w:rsidR="0051089A" w:rsidRPr="00234954">
        <w:t>(далее – глава муниципального округа)</w:t>
      </w:r>
      <w:r w:rsidRPr="009527DE">
        <w:rPr>
          <w:rFonts w:eastAsia="Times New Roman"/>
          <w:lang w:eastAsia="ru-RU"/>
        </w:rPr>
        <w:t xml:space="preserve"> не позднее десяти рабочих дней со дня получения заявки</w:t>
      </w:r>
      <w:r w:rsidR="0051089A">
        <w:rPr>
          <w:rFonts w:eastAsia="Times New Roman"/>
          <w:lang w:eastAsia="ru-RU"/>
        </w:rPr>
        <w:t>.</w:t>
      </w:r>
    </w:p>
    <w:p w14:paraId="7D4AA859" w14:textId="77777777" w:rsidR="00E95D17" w:rsidRPr="005D45EE" w:rsidRDefault="00BE0139" w:rsidP="00EF32B9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14</w:t>
      </w:r>
      <w:r w:rsidR="00E95D17">
        <w:rPr>
          <w:rFonts w:eastAsia="Times New Roman"/>
          <w:lang w:eastAsia="ru-RU"/>
        </w:rPr>
        <w:t xml:space="preserve">. Решение о постоянной аккредитации принимается путем утверждения </w:t>
      </w:r>
      <w:r w:rsidR="0026304D" w:rsidRPr="005D45EE">
        <w:rPr>
          <w:rFonts w:eastAsia="Times New Roman"/>
          <w:iCs/>
          <w:lang w:eastAsia="ru-RU"/>
        </w:rPr>
        <w:t>главой муниципального округа</w:t>
      </w:r>
      <w:r w:rsidR="0026304D" w:rsidRPr="0026304D">
        <w:rPr>
          <w:rFonts w:eastAsia="Times New Roman"/>
          <w:i/>
          <w:iCs/>
          <w:lang w:eastAsia="ru-RU"/>
        </w:rPr>
        <w:t xml:space="preserve"> </w:t>
      </w:r>
      <w:r w:rsidR="00E95D17">
        <w:rPr>
          <w:rFonts w:eastAsia="Times New Roman"/>
          <w:lang w:eastAsia="ru-RU"/>
        </w:rPr>
        <w:t xml:space="preserve">списка </w:t>
      </w:r>
      <w:r w:rsidR="00E95D17" w:rsidRPr="00543D8F">
        <w:rPr>
          <w:rFonts w:eastAsia="Times New Roman"/>
          <w:lang w:eastAsia="ru-RU"/>
        </w:rPr>
        <w:t xml:space="preserve">аккредитованных журналистов </w:t>
      </w:r>
      <w:r w:rsidR="0026304D">
        <w:rPr>
          <w:rFonts w:eastAsia="Times New Roman"/>
          <w:lang w:eastAsia="ru-RU"/>
        </w:rPr>
        <w:t xml:space="preserve">или списка аккредитованных журналистов </w:t>
      </w:r>
      <w:r w:rsidR="00E95D17" w:rsidRPr="00543D8F">
        <w:rPr>
          <w:rFonts w:eastAsia="Times New Roman"/>
          <w:lang w:eastAsia="ru-RU"/>
        </w:rPr>
        <w:t xml:space="preserve">и </w:t>
      </w:r>
      <w:r w:rsidR="00E95D17" w:rsidRPr="00D60308">
        <w:rPr>
          <w:rFonts w:eastAsia="Times New Roman"/>
          <w:lang w:eastAsia="ru-RU"/>
        </w:rPr>
        <w:t xml:space="preserve">технических специалистов. </w:t>
      </w:r>
      <w:r w:rsidR="0026304D">
        <w:rPr>
          <w:rFonts w:eastAsia="Times New Roman"/>
          <w:lang w:eastAsia="ru-RU"/>
        </w:rPr>
        <w:t xml:space="preserve">Указанные в настоящем пункте списки утверждаются распоряжением </w:t>
      </w:r>
      <w:r w:rsidR="00AD6B67" w:rsidRPr="005D45EE">
        <w:rPr>
          <w:rFonts w:eastAsia="Times New Roman"/>
          <w:iCs/>
          <w:lang w:eastAsia="ru-RU"/>
        </w:rPr>
        <w:t>главы</w:t>
      </w:r>
      <w:r w:rsidR="00AD6B67" w:rsidRPr="005D45EE">
        <w:rPr>
          <w:rFonts w:eastAsia="Times New Roman"/>
          <w:lang w:eastAsia="ru-RU"/>
        </w:rPr>
        <w:t xml:space="preserve"> </w:t>
      </w:r>
      <w:r w:rsidR="00AD6B67" w:rsidRPr="005D45EE">
        <w:rPr>
          <w:rFonts w:eastAsia="Times New Roman"/>
          <w:iCs/>
          <w:lang w:eastAsia="ru-RU"/>
        </w:rPr>
        <w:t>муниципального округа</w:t>
      </w:r>
      <w:r w:rsidR="005D45EE" w:rsidRPr="005D45EE">
        <w:t xml:space="preserve"> </w:t>
      </w:r>
      <w:r w:rsidR="005D45EE" w:rsidRPr="005D45EE">
        <w:rPr>
          <w:rFonts w:eastAsia="Times New Roman"/>
          <w:iCs/>
          <w:lang w:eastAsia="ru-RU"/>
        </w:rPr>
        <w:t>в отношении аккредитации при главе муниципального округа и Совете депутатов</w:t>
      </w:r>
      <w:r w:rsidR="00EF32B9" w:rsidRPr="00EF32B9">
        <w:t xml:space="preserve"> </w:t>
      </w:r>
      <w:r w:rsidR="00EF32B9" w:rsidRPr="00EF32B9">
        <w:rPr>
          <w:rFonts w:eastAsia="Times New Roman"/>
          <w:iCs/>
          <w:lang w:eastAsia="ru-RU"/>
        </w:rPr>
        <w:t>внутригородского муниципального</w:t>
      </w:r>
      <w:r w:rsidR="00EF32B9">
        <w:rPr>
          <w:rFonts w:eastAsia="Times New Roman"/>
          <w:iCs/>
          <w:lang w:eastAsia="ru-RU"/>
        </w:rPr>
        <w:t xml:space="preserve"> </w:t>
      </w:r>
      <w:r w:rsidR="00EF32B9" w:rsidRPr="00EF32B9">
        <w:rPr>
          <w:rFonts w:eastAsia="Times New Roman"/>
          <w:iCs/>
          <w:lang w:eastAsia="ru-RU"/>
        </w:rPr>
        <w:t>образования-муниципального</w:t>
      </w:r>
      <w:r w:rsidR="00EF32B9">
        <w:rPr>
          <w:rFonts w:eastAsia="Times New Roman"/>
          <w:iCs/>
          <w:lang w:eastAsia="ru-RU"/>
        </w:rPr>
        <w:t xml:space="preserve"> </w:t>
      </w:r>
      <w:r w:rsidR="00EF32B9" w:rsidRPr="00EF32B9">
        <w:rPr>
          <w:rFonts w:eastAsia="Times New Roman"/>
          <w:iCs/>
          <w:lang w:eastAsia="ru-RU"/>
        </w:rPr>
        <w:t>округа Внуково в городе Москве</w:t>
      </w:r>
      <w:r w:rsidR="00EF32B9">
        <w:rPr>
          <w:rFonts w:eastAsia="Times New Roman"/>
          <w:iCs/>
          <w:lang w:eastAsia="ru-RU"/>
        </w:rPr>
        <w:t xml:space="preserve"> (далее-Совет депутатов)</w:t>
      </w:r>
      <w:r w:rsidR="005D45EE" w:rsidRPr="005D45EE">
        <w:rPr>
          <w:rFonts w:eastAsia="Times New Roman"/>
          <w:iCs/>
          <w:lang w:eastAsia="ru-RU"/>
        </w:rPr>
        <w:t>,</w:t>
      </w:r>
      <w:r w:rsidR="00AD6B67" w:rsidRPr="005D45EE">
        <w:rPr>
          <w:rFonts w:eastAsia="Times New Roman"/>
          <w:iCs/>
          <w:lang w:eastAsia="ru-RU"/>
        </w:rPr>
        <w:t xml:space="preserve"> </w:t>
      </w:r>
      <w:r w:rsidR="005D45EE" w:rsidRPr="005D45EE">
        <w:rPr>
          <w:rFonts w:eastAsia="Times New Roman"/>
          <w:iCs/>
          <w:lang w:eastAsia="ru-RU"/>
        </w:rPr>
        <w:t xml:space="preserve">распоряжением </w:t>
      </w:r>
      <w:r w:rsidR="00EF32B9">
        <w:rPr>
          <w:rFonts w:eastAsia="Times New Roman"/>
          <w:iCs/>
          <w:lang w:eastAsia="ru-RU"/>
        </w:rPr>
        <w:t>аппарата Совета депутатов</w:t>
      </w:r>
      <w:r w:rsidR="005D45EE" w:rsidRPr="005D45EE">
        <w:rPr>
          <w:rFonts w:eastAsia="Times New Roman"/>
          <w:iCs/>
          <w:lang w:eastAsia="ru-RU"/>
        </w:rPr>
        <w:t xml:space="preserve"> в отношении аккредитации при </w:t>
      </w:r>
      <w:r w:rsidR="00EF32B9">
        <w:rPr>
          <w:rFonts w:eastAsia="Times New Roman"/>
          <w:iCs/>
          <w:lang w:eastAsia="ru-RU"/>
        </w:rPr>
        <w:t>аппарате Совета депутатов</w:t>
      </w:r>
      <w:r w:rsidR="00AD6B67" w:rsidRPr="005D45EE">
        <w:rPr>
          <w:rFonts w:eastAsia="Times New Roman"/>
          <w:iCs/>
          <w:lang w:eastAsia="ru-RU"/>
        </w:rPr>
        <w:t>.</w:t>
      </w:r>
    </w:p>
    <w:p w14:paraId="34295AB7" w14:textId="77777777" w:rsidR="00FF2D54" w:rsidRPr="005D45EE" w:rsidRDefault="00641785" w:rsidP="0060499B">
      <w:pPr>
        <w:pStyle w:val="ConsPlusNormal"/>
        <w:ind w:firstLine="709"/>
        <w:jc w:val="both"/>
        <w:rPr>
          <w:iCs/>
        </w:rPr>
      </w:pPr>
      <w:r>
        <w:rPr>
          <w:rFonts w:eastAsia="Times New Roman"/>
          <w:lang w:eastAsia="ru-RU"/>
        </w:rPr>
        <w:t>1</w:t>
      </w:r>
      <w:r w:rsidR="00BE0139">
        <w:rPr>
          <w:rFonts w:eastAsia="Times New Roman"/>
          <w:lang w:eastAsia="ru-RU"/>
        </w:rPr>
        <w:t>5</w:t>
      </w:r>
      <w:r>
        <w:rPr>
          <w:rFonts w:eastAsia="Times New Roman"/>
          <w:lang w:eastAsia="ru-RU"/>
        </w:rPr>
        <w:t>.</w:t>
      </w:r>
      <w:r w:rsidR="00353BF6">
        <w:rPr>
          <w:rFonts w:eastAsia="Times New Roman"/>
          <w:lang w:eastAsia="ru-RU"/>
        </w:rPr>
        <w:t> </w:t>
      </w:r>
      <w:r>
        <w:t>В случае принятия решения</w:t>
      </w:r>
      <w:r w:rsidR="00FB7EB0">
        <w:t xml:space="preserve"> </w:t>
      </w:r>
      <w:r w:rsidR="00295CD4">
        <w:t xml:space="preserve">о постоянной аккредитации </w:t>
      </w:r>
      <w:r w:rsidR="00543D8F">
        <w:t>муниципальны</w:t>
      </w:r>
      <w:r w:rsidR="001F5A03">
        <w:t>й</w:t>
      </w:r>
      <w:r w:rsidR="00543D8F">
        <w:t xml:space="preserve"> служащи</w:t>
      </w:r>
      <w:r w:rsidR="001F5A03">
        <w:t>й</w:t>
      </w:r>
      <w:r w:rsidR="00543D8F">
        <w:t xml:space="preserve"> </w:t>
      </w:r>
      <w:r w:rsidR="00EF32B9" w:rsidRPr="00EF32B9">
        <w:t>аппарата Совета депутатов</w:t>
      </w:r>
      <w:r w:rsidR="00543D8F" w:rsidRPr="005D45EE">
        <w:t xml:space="preserve">, </w:t>
      </w:r>
      <w:r w:rsidR="00543D8F" w:rsidRPr="000A6406">
        <w:t>ответственны</w:t>
      </w:r>
      <w:r w:rsidR="001F5A03">
        <w:t>й</w:t>
      </w:r>
      <w:r w:rsidR="00543D8F" w:rsidRPr="000A6406">
        <w:t xml:space="preserve"> за организацию аккредитации (далее – муниципальный служ</w:t>
      </w:r>
      <w:r w:rsidR="00543D8F">
        <w:t>а</w:t>
      </w:r>
      <w:r w:rsidR="00543D8F" w:rsidRPr="000A6406">
        <w:t>щий)</w:t>
      </w:r>
      <w:r w:rsidR="00543D8F">
        <w:t xml:space="preserve">, в течение трех рабочих дней со дня принятия такого решения </w:t>
      </w:r>
      <w:r>
        <w:t xml:space="preserve">оформляет аккредитационное удостоверение </w:t>
      </w:r>
      <w:r w:rsidRPr="0006430A">
        <w:t xml:space="preserve">по форме согласно </w:t>
      </w:r>
      <w:r w:rsidRPr="006C545A">
        <w:t>приложению</w:t>
      </w:r>
      <w:r>
        <w:t xml:space="preserve"> к настоящим Правилам</w:t>
      </w:r>
      <w:r w:rsidR="00543D8F">
        <w:t xml:space="preserve"> в отношении каждого аккредитованного журналиста и технического специалиста</w:t>
      </w:r>
      <w:r w:rsidR="001F5A03">
        <w:t xml:space="preserve"> на основании списка</w:t>
      </w:r>
      <w:r w:rsidR="00692DF1">
        <w:t>, утвержденного в соответствии с пунктом 14 настоящих Правил</w:t>
      </w:r>
      <w:r w:rsidRPr="00D60308">
        <w:t>.</w:t>
      </w:r>
      <w:r w:rsidR="000A6406" w:rsidRPr="00D60308">
        <w:t xml:space="preserve"> </w:t>
      </w:r>
      <w:r w:rsidR="00FB3689">
        <w:t xml:space="preserve">Аккредитационное удостоверение оформляется на </w:t>
      </w:r>
      <w:r w:rsidR="00FB3689" w:rsidRPr="005D45EE">
        <w:rPr>
          <w:iCs/>
        </w:rPr>
        <w:t>бланке</w:t>
      </w:r>
      <w:r w:rsidR="00FB3689" w:rsidRPr="005D45EE">
        <w:t xml:space="preserve"> </w:t>
      </w:r>
      <w:r w:rsidR="00FB3689" w:rsidRPr="005D45EE">
        <w:rPr>
          <w:iCs/>
        </w:rPr>
        <w:t xml:space="preserve">письма соответствующего органа местного самоуправления </w:t>
      </w:r>
      <w:r w:rsidR="00916469" w:rsidRPr="005D45EE">
        <w:rPr>
          <w:iCs/>
        </w:rPr>
        <w:t>в соответствии с приложением к настоящим Правилам.</w:t>
      </w:r>
    </w:p>
    <w:p w14:paraId="3189E60A" w14:textId="77777777" w:rsidR="003D5704" w:rsidRPr="001C4811" w:rsidRDefault="003D5704" w:rsidP="003D5704">
      <w:pPr>
        <w:ind w:firstLine="709"/>
        <w:jc w:val="both"/>
        <w:rPr>
          <w:sz w:val="28"/>
          <w:szCs w:val="28"/>
        </w:rPr>
      </w:pPr>
      <w:r w:rsidRPr="001C4811">
        <w:rPr>
          <w:sz w:val="28"/>
          <w:szCs w:val="28"/>
        </w:rPr>
        <w:t>1</w:t>
      </w:r>
      <w:r>
        <w:rPr>
          <w:sz w:val="28"/>
          <w:szCs w:val="28"/>
        </w:rPr>
        <w:t>6. </w:t>
      </w:r>
      <w:r w:rsidRPr="001C4811">
        <w:rPr>
          <w:sz w:val="28"/>
          <w:szCs w:val="28"/>
        </w:rPr>
        <w:t>Аккредитационные удостоверения дают право вноса в здания</w:t>
      </w:r>
      <w:r>
        <w:rPr>
          <w:sz w:val="28"/>
          <w:szCs w:val="28"/>
        </w:rPr>
        <w:t>, помещения</w:t>
      </w:r>
      <w:r w:rsidRPr="001C481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органа местного самоуправления, помещения и иные места проведения мероприятий, а также выноса из них </w:t>
      </w:r>
      <w:r w:rsidRPr="001C4811">
        <w:rPr>
          <w:sz w:val="28"/>
          <w:szCs w:val="28"/>
        </w:rPr>
        <w:t>звукозаписывающей, съемочной и осветительной аппаратуры</w:t>
      </w:r>
      <w:r>
        <w:rPr>
          <w:sz w:val="28"/>
          <w:szCs w:val="28"/>
        </w:rPr>
        <w:t>, принадлежащей журналисту, техническому специалисту или редакции соответствующего СМИ</w:t>
      </w:r>
      <w:r w:rsidRPr="001C4811">
        <w:rPr>
          <w:sz w:val="28"/>
          <w:szCs w:val="28"/>
        </w:rPr>
        <w:t>. </w:t>
      </w:r>
    </w:p>
    <w:p w14:paraId="124AD305" w14:textId="77777777" w:rsidR="0060499B" w:rsidRDefault="00F45589" w:rsidP="0060499B">
      <w:pPr>
        <w:pStyle w:val="ConsPlusNormal"/>
        <w:ind w:firstLine="709"/>
        <w:jc w:val="both"/>
      </w:pPr>
      <w:r>
        <w:t>1</w:t>
      </w:r>
      <w:r w:rsidR="003D5704">
        <w:t>7</w:t>
      </w:r>
      <w:r>
        <w:t>. </w:t>
      </w:r>
      <w:r w:rsidR="000A6406">
        <w:t>Информация о принят</w:t>
      </w:r>
      <w:r w:rsidR="002E0E93">
        <w:t>ии</w:t>
      </w:r>
      <w:r w:rsidR="000A6406">
        <w:t xml:space="preserve"> решени</w:t>
      </w:r>
      <w:r w:rsidR="002E0E93">
        <w:t>я</w:t>
      </w:r>
      <w:r w:rsidR="000A6406">
        <w:t xml:space="preserve"> </w:t>
      </w:r>
      <w:r w:rsidR="002E0E93">
        <w:t xml:space="preserve">о постоянной аккредитации </w:t>
      </w:r>
      <w:r w:rsidR="000A6406">
        <w:t>доводится муниципальным служащим до сведения редакции СМИ</w:t>
      </w:r>
      <w:r w:rsidR="000A6406" w:rsidRPr="000A6406">
        <w:t xml:space="preserve"> </w:t>
      </w:r>
      <w:r w:rsidR="000A6406">
        <w:t xml:space="preserve">по </w:t>
      </w:r>
      <w:r w:rsidR="000A6406" w:rsidRPr="004E2B3C">
        <w:t>номер</w:t>
      </w:r>
      <w:r w:rsidR="000A6406">
        <w:t>у</w:t>
      </w:r>
      <w:r w:rsidR="000A6406" w:rsidRPr="004E2B3C">
        <w:t xml:space="preserve"> контактн</w:t>
      </w:r>
      <w:r w:rsidR="000A6406">
        <w:t>ого</w:t>
      </w:r>
      <w:r w:rsidR="000A6406" w:rsidRPr="004E2B3C">
        <w:t xml:space="preserve"> телефон</w:t>
      </w:r>
      <w:r w:rsidR="000A6406">
        <w:t xml:space="preserve">а </w:t>
      </w:r>
      <w:r w:rsidR="002D2E13">
        <w:t xml:space="preserve">(факса) </w:t>
      </w:r>
      <w:r w:rsidR="000A6406">
        <w:t>или</w:t>
      </w:r>
      <w:r w:rsidR="000A6406" w:rsidRPr="004E2B3C">
        <w:t xml:space="preserve"> адрес</w:t>
      </w:r>
      <w:r w:rsidR="000A6406">
        <w:t>у</w:t>
      </w:r>
      <w:r w:rsidR="000A6406" w:rsidRPr="004E2B3C">
        <w:t xml:space="preserve"> электронной почты</w:t>
      </w:r>
      <w:r w:rsidR="000A6406">
        <w:t xml:space="preserve">, указанным в заявке на </w:t>
      </w:r>
      <w:r w:rsidR="00A903A8">
        <w:t>постоянную</w:t>
      </w:r>
      <w:r w:rsidR="000A6406">
        <w:t xml:space="preserve"> аккредитаци</w:t>
      </w:r>
      <w:r w:rsidR="00A903A8">
        <w:t>ю</w:t>
      </w:r>
      <w:r>
        <w:t xml:space="preserve">, не позднее трех рабочих дней со дня принятия </w:t>
      </w:r>
      <w:r w:rsidR="00543D8F">
        <w:t xml:space="preserve">такого </w:t>
      </w:r>
      <w:r>
        <w:t>решения</w:t>
      </w:r>
      <w:r w:rsidR="000A6406">
        <w:t>.</w:t>
      </w:r>
    </w:p>
    <w:p w14:paraId="5B8E21EF" w14:textId="77777777" w:rsidR="0060499B" w:rsidRDefault="008F6A87" w:rsidP="00D52389">
      <w:pPr>
        <w:pStyle w:val="ConsPlusNormal"/>
        <w:ind w:firstLine="709"/>
        <w:jc w:val="both"/>
      </w:pPr>
      <w:r>
        <w:t>1</w:t>
      </w:r>
      <w:r w:rsidR="003D5704">
        <w:t>8</w:t>
      </w:r>
      <w:r w:rsidR="00641785">
        <w:t>.</w:t>
      </w:r>
      <w:r w:rsidR="00353BF6">
        <w:t> </w:t>
      </w:r>
      <w:r w:rsidR="00641785">
        <w:t>Аккредитационное удостоверение</w:t>
      </w:r>
      <w:r w:rsidR="00FB7EB0">
        <w:t xml:space="preserve"> </w:t>
      </w:r>
      <w:r w:rsidR="00641785">
        <w:t xml:space="preserve">вручается </w:t>
      </w:r>
      <w:r w:rsidR="00172BBA">
        <w:t xml:space="preserve">муниципальным служащим </w:t>
      </w:r>
      <w:r w:rsidR="00641785">
        <w:t xml:space="preserve">лично аккредитованному </w:t>
      </w:r>
      <w:r w:rsidR="00AD2D3F">
        <w:t>журналисту</w:t>
      </w:r>
      <w:r w:rsidR="0060499B">
        <w:t xml:space="preserve"> </w:t>
      </w:r>
      <w:r w:rsidR="00A81F98">
        <w:t xml:space="preserve">в день его обращения </w:t>
      </w:r>
      <w:r w:rsidR="00641785">
        <w:t>п</w:t>
      </w:r>
      <w:r w:rsidR="00405E04">
        <w:t>ри</w:t>
      </w:r>
      <w:r w:rsidR="00641785">
        <w:t xml:space="preserve"> предъявлении </w:t>
      </w:r>
      <w:r w:rsidR="00353BF6">
        <w:t>редакционного</w:t>
      </w:r>
      <w:r w:rsidR="00641785">
        <w:t xml:space="preserve"> удостоверения</w:t>
      </w:r>
      <w:r>
        <w:t xml:space="preserve"> </w:t>
      </w:r>
      <w:r w:rsidR="0060499B" w:rsidRPr="0060499B">
        <w:t>или ино</w:t>
      </w:r>
      <w:r w:rsidR="0060499B">
        <w:t>го</w:t>
      </w:r>
      <w:r w:rsidR="0060499B" w:rsidRPr="0060499B">
        <w:t xml:space="preserve"> документ</w:t>
      </w:r>
      <w:r w:rsidR="0060499B">
        <w:t>а</w:t>
      </w:r>
      <w:r w:rsidR="0060499B" w:rsidRPr="0060499B">
        <w:t>, удостоверяющ</w:t>
      </w:r>
      <w:r w:rsidR="0060499B">
        <w:t>его</w:t>
      </w:r>
      <w:r w:rsidR="0060499B" w:rsidRPr="0060499B">
        <w:t xml:space="preserve"> личность и полномочия </w:t>
      </w:r>
      <w:r w:rsidR="0060499B">
        <w:t xml:space="preserve">этого </w:t>
      </w:r>
      <w:r w:rsidR="00960B10">
        <w:t>журналиста</w:t>
      </w:r>
      <w:r w:rsidR="0060499B">
        <w:t xml:space="preserve">, </w:t>
      </w:r>
      <w:r w:rsidRPr="008F6A87">
        <w:rPr>
          <w:rFonts w:eastAsia="Times New Roman"/>
          <w:lang w:eastAsia="ru-RU"/>
        </w:rPr>
        <w:t xml:space="preserve">под </w:t>
      </w:r>
      <w:r w:rsidR="00C83251">
        <w:rPr>
          <w:rFonts w:eastAsia="Times New Roman"/>
          <w:lang w:eastAsia="ru-RU"/>
        </w:rPr>
        <w:t xml:space="preserve">подпись </w:t>
      </w:r>
      <w:r w:rsidRPr="008F6A87">
        <w:rPr>
          <w:rFonts w:eastAsia="Times New Roman"/>
          <w:lang w:eastAsia="ru-RU"/>
        </w:rPr>
        <w:t>в журнале учета выдачи аккредитационных удостоверений</w:t>
      </w:r>
      <w:r w:rsidR="00E2473F">
        <w:rPr>
          <w:rFonts w:eastAsia="Times New Roman"/>
          <w:lang w:eastAsia="ru-RU"/>
        </w:rPr>
        <w:t xml:space="preserve"> (далее – журнал)</w:t>
      </w:r>
      <w:r w:rsidR="00641785" w:rsidRPr="008F6A87">
        <w:t>.</w:t>
      </w:r>
      <w:r w:rsidR="00405E04">
        <w:t xml:space="preserve"> </w:t>
      </w:r>
      <w:r w:rsidR="00960B10">
        <w:lastRenderedPageBreak/>
        <w:t xml:space="preserve">Аккредитованному журналисту также выдается аккредитационное удостоверение в отношении аккредитованного </w:t>
      </w:r>
      <w:r w:rsidR="00B63609" w:rsidRPr="00D60308">
        <w:t>технического специалиста</w:t>
      </w:r>
      <w:r w:rsidR="00B63609">
        <w:t xml:space="preserve"> </w:t>
      </w:r>
      <w:r w:rsidR="007A4F10">
        <w:t>соответствующего СМИ</w:t>
      </w:r>
      <w:r w:rsidR="00960B10">
        <w:t>.</w:t>
      </w:r>
    </w:p>
    <w:p w14:paraId="76B8B3B9" w14:textId="77777777" w:rsidR="0060499B" w:rsidRDefault="00960B10" w:rsidP="0060499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74113">
        <w:rPr>
          <w:sz w:val="28"/>
          <w:szCs w:val="28"/>
        </w:rPr>
        <w:t>1</w:t>
      </w:r>
      <w:r w:rsidR="003D5704">
        <w:rPr>
          <w:sz w:val="28"/>
          <w:szCs w:val="28"/>
        </w:rPr>
        <w:t>9</w:t>
      </w:r>
      <w:r w:rsidRPr="00E74113">
        <w:rPr>
          <w:sz w:val="28"/>
          <w:szCs w:val="28"/>
        </w:rPr>
        <w:t>. </w:t>
      </w:r>
      <w:r w:rsidR="00DD56C5" w:rsidRPr="00E74113">
        <w:rPr>
          <w:sz w:val="28"/>
          <w:szCs w:val="28"/>
        </w:rPr>
        <w:t>В журнал вносятся следующие сведения:</w:t>
      </w:r>
    </w:p>
    <w:p w14:paraId="26D3C19C" w14:textId="77777777" w:rsidR="00DD56C5" w:rsidRDefault="00DD56C5" w:rsidP="0060499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 фамилия</w:t>
      </w:r>
      <w:r w:rsidRPr="004E2B3C">
        <w:rPr>
          <w:sz w:val="28"/>
          <w:szCs w:val="28"/>
        </w:rPr>
        <w:t xml:space="preserve">, имя, отчество </w:t>
      </w:r>
      <w:r w:rsidR="00B63609">
        <w:rPr>
          <w:sz w:val="28"/>
          <w:szCs w:val="28"/>
        </w:rPr>
        <w:t xml:space="preserve">(последнее – при наличии) </w:t>
      </w:r>
      <w:r>
        <w:rPr>
          <w:sz w:val="28"/>
          <w:szCs w:val="28"/>
        </w:rPr>
        <w:t xml:space="preserve">аккредитованного </w:t>
      </w:r>
      <w:r w:rsidR="00960B10">
        <w:rPr>
          <w:sz w:val="28"/>
          <w:szCs w:val="28"/>
        </w:rPr>
        <w:t>журналиста</w:t>
      </w:r>
      <w:r w:rsidR="007A4F10">
        <w:rPr>
          <w:sz w:val="28"/>
          <w:szCs w:val="28"/>
        </w:rPr>
        <w:t xml:space="preserve">, </w:t>
      </w:r>
      <w:r w:rsidR="00960B10">
        <w:rPr>
          <w:sz w:val="28"/>
          <w:szCs w:val="28"/>
        </w:rPr>
        <w:t xml:space="preserve">технического </w:t>
      </w:r>
      <w:r w:rsidR="00B63609">
        <w:rPr>
          <w:sz w:val="28"/>
          <w:szCs w:val="28"/>
        </w:rPr>
        <w:t>специалиста</w:t>
      </w:r>
      <w:r>
        <w:rPr>
          <w:sz w:val="28"/>
          <w:szCs w:val="28"/>
        </w:rPr>
        <w:t>;</w:t>
      </w:r>
    </w:p>
    <w:p w14:paraId="24B74BD3" w14:textId="77777777" w:rsidR="00E74113" w:rsidRDefault="00E74113" w:rsidP="00E7411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 наименование органа местного самоуправления, при котором получена </w:t>
      </w:r>
      <w:r w:rsidRPr="0060499B">
        <w:rPr>
          <w:sz w:val="28"/>
          <w:szCs w:val="28"/>
        </w:rPr>
        <w:t>аккредитаци</w:t>
      </w:r>
      <w:r>
        <w:rPr>
          <w:sz w:val="28"/>
          <w:szCs w:val="28"/>
        </w:rPr>
        <w:t>я;</w:t>
      </w:r>
    </w:p>
    <w:p w14:paraId="26E4A270" w14:textId="77777777" w:rsidR="003129A8" w:rsidRDefault="003129A8" w:rsidP="0060499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 дата принятия решения об аккредитации;</w:t>
      </w:r>
    </w:p>
    <w:p w14:paraId="2C3872CA" w14:textId="77777777" w:rsidR="00DD56C5" w:rsidRDefault="003129A8" w:rsidP="0060499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DD56C5">
        <w:rPr>
          <w:sz w:val="28"/>
          <w:szCs w:val="28"/>
        </w:rPr>
        <w:t xml:space="preserve">) номер </w:t>
      </w:r>
      <w:r w:rsidR="00DD56C5" w:rsidRPr="0060499B">
        <w:rPr>
          <w:sz w:val="28"/>
          <w:szCs w:val="28"/>
        </w:rPr>
        <w:t>аккредитационн</w:t>
      </w:r>
      <w:r w:rsidR="007A4F10">
        <w:rPr>
          <w:sz w:val="28"/>
          <w:szCs w:val="28"/>
        </w:rPr>
        <w:t>ого</w:t>
      </w:r>
      <w:r w:rsidR="00DD56C5" w:rsidRPr="0060499B">
        <w:rPr>
          <w:sz w:val="28"/>
          <w:szCs w:val="28"/>
        </w:rPr>
        <w:t xml:space="preserve"> удостоверени</w:t>
      </w:r>
      <w:r w:rsidR="007A4F10">
        <w:rPr>
          <w:sz w:val="28"/>
          <w:szCs w:val="28"/>
        </w:rPr>
        <w:t>я</w:t>
      </w:r>
      <w:r w:rsidR="00DD56C5">
        <w:rPr>
          <w:sz w:val="28"/>
          <w:szCs w:val="28"/>
        </w:rPr>
        <w:t>;</w:t>
      </w:r>
    </w:p>
    <w:p w14:paraId="0C986988" w14:textId="77777777" w:rsidR="00665822" w:rsidRDefault="003129A8" w:rsidP="0060499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804638">
        <w:rPr>
          <w:sz w:val="28"/>
          <w:szCs w:val="28"/>
        </w:rPr>
        <w:t xml:space="preserve">) дата получения </w:t>
      </w:r>
      <w:r w:rsidR="00804638" w:rsidRPr="0060499B">
        <w:rPr>
          <w:sz w:val="28"/>
          <w:szCs w:val="28"/>
        </w:rPr>
        <w:t>аккредитационн</w:t>
      </w:r>
      <w:r w:rsidR="002E33AE">
        <w:rPr>
          <w:sz w:val="28"/>
          <w:szCs w:val="28"/>
        </w:rPr>
        <w:t>ых</w:t>
      </w:r>
      <w:r w:rsidR="00804638" w:rsidRPr="0060499B">
        <w:rPr>
          <w:sz w:val="28"/>
          <w:szCs w:val="28"/>
        </w:rPr>
        <w:t xml:space="preserve"> удостоверени</w:t>
      </w:r>
      <w:r w:rsidR="002E33AE">
        <w:rPr>
          <w:sz w:val="28"/>
          <w:szCs w:val="28"/>
        </w:rPr>
        <w:t xml:space="preserve">й </w:t>
      </w:r>
      <w:r w:rsidR="00B63609">
        <w:rPr>
          <w:sz w:val="28"/>
          <w:szCs w:val="28"/>
        </w:rPr>
        <w:t xml:space="preserve">журналистом </w:t>
      </w:r>
      <w:r w:rsidR="00804638">
        <w:rPr>
          <w:sz w:val="28"/>
          <w:szCs w:val="28"/>
        </w:rPr>
        <w:t xml:space="preserve">и подпись </w:t>
      </w:r>
      <w:r w:rsidR="00960B10">
        <w:rPr>
          <w:sz w:val="28"/>
          <w:szCs w:val="28"/>
        </w:rPr>
        <w:t>журналиста</w:t>
      </w:r>
      <w:r w:rsidR="00665822">
        <w:rPr>
          <w:sz w:val="28"/>
          <w:szCs w:val="28"/>
        </w:rPr>
        <w:t>;</w:t>
      </w:r>
    </w:p>
    <w:p w14:paraId="4E153815" w14:textId="77777777" w:rsidR="00DD56C5" w:rsidRDefault="003129A8" w:rsidP="0060499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665822">
        <w:rPr>
          <w:sz w:val="28"/>
          <w:szCs w:val="28"/>
        </w:rPr>
        <w:t>) иные сведения, предусмотренные настоящими Правилами.</w:t>
      </w:r>
      <w:r w:rsidR="00DD56C5">
        <w:rPr>
          <w:sz w:val="28"/>
          <w:szCs w:val="28"/>
        </w:rPr>
        <w:t xml:space="preserve"> </w:t>
      </w:r>
    </w:p>
    <w:p w14:paraId="1F1567E1" w14:textId="77777777" w:rsidR="00960B10" w:rsidRPr="003D5704" w:rsidRDefault="003D5704" w:rsidP="003D5704">
      <w:pPr>
        <w:pStyle w:val="ConsPlusNormal"/>
        <w:ind w:firstLine="709"/>
        <w:jc w:val="both"/>
      </w:pPr>
      <w:r>
        <w:t>20</w:t>
      </w:r>
      <w:r w:rsidR="00B63609">
        <w:t>. </w:t>
      </w:r>
      <w:r w:rsidR="002E33AE">
        <w:t>Журнал ведется муниципальным служащим</w:t>
      </w:r>
      <w:r w:rsidR="002E33AE" w:rsidRPr="002E33AE">
        <w:t>.</w:t>
      </w:r>
      <w:r w:rsidR="002E33AE">
        <w:rPr>
          <w:i/>
        </w:rPr>
        <w:t xml:space="preserve"> </w:t>
      </w:r>
      <w:r w:rsidR="00960B10" w:rsidRPr="00883D2C">
        <w:t>Листы журнала должны быть пронумерованы, прошнурованы</w:t>
      </w:r>
      <w:r w:rsidR="007A4F10">
        <w:t>,</w:t>
      </w:r>
      <w:r w:rsidR="00960B10" w:rsidRPr="00883D2C">
        <w:t xml:space="preserve"> скреплены печатью </w:t>
      </w:r>
      <w:r w:rsidR="00EF32B9">
        <w:rPr>
          <w:rFonts w:eastAsia="Times New Roman"/>
          <w:iCs/>
          <w:lang w:eastAsia="ru-RU"/>
        </w:rPr>
        <w:t>аппарата Совета депутатов</w:t>
      </w:r>
      <w:r w:rsidR="00960B10">
        <w:rPr>
          <w:i/>
        </w:rPr>
        <w:t xml:space="preserve"> </w:t>
      </w:r>
      <w:r w:rsidR="00960B10" w:rsidRPr="00BB11C0">
        <w:t>и заверены подписью</w:t>
      </w:r>
      <w:r w:rsidR="00960B10">
        <w:rPr>
          <w:i/>
        </w:rPr>
        <w:t xml:space="preserve"> </w:t>
      </w:r>
      <w:r w:rsidR="00960B10" w:rsidRPr="005D45EE">
        <w:t>главы муниципального округа</w:t>
      </w:r>
      <w:r w:rsidR="00960B10" w:rsidRPr="00BB11C0">
        <w:t>.</w:t>
      </w:r>
      <w:r w:rsidR="00960B10">
        <w:t xml:space="preserve"> Журнал хранится в месте, исключающем доступ к нему </w:t>
      </w:r>
      <w:r w:rsidR="00960B10" w:rsidRPr="003D5704">
        <w:t>посторонних лиц.</w:t>
      </w:r>
    </w:p>
    <w:p w14:paraId="133EEBF2" w14:textId="77777777" w:rsidR="00317B8E" w:rsidRPr="00234954" w:rsidRDefault="00DC073E" w:rsidP="00234954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21</w:t>
      </w:r>
      <w:r w:rsidR="00317B8E" w:rsidRPr="001C4811">
        <w:rPr>
          <w:rFonts w:eastAsia="Times New Roman"/>
          <w:lang w:eastAsia="ru-RU"/>
        </w:rPr>
        <w:t>.</w:t>
      </w:r>
      <w:r w:rsidR="00317B8E">
        <w:rPr>
          <w:rFonts w:eastAsia="Times New Roman"/>
          <w:lang w:eastAsia="ru-RU"/>
        </w:rPr>
        <w:t> </w:t>
      </w:r>
      <w:r w:rsidR="00317B8E">
        <w:t xml:space="preserve">В случае утери или порчи аккредитационного удостоверения редакция СМИ </w:t>
      </w:r>
      <w:r w:rsidR="00E669BB">
        <w:t>уведом</w:t>
      </w:r>
      <w:r w:rsidR="003675A3">
        <w:t>ляет</w:t>
      </w:r>
      <w:r w:rsidR="00E669BB">
        <w:t xml:space="preserve"> об этом </w:t>
      </w:r>
      <w:r w:rsidR="00317B8E">
        <w:t xml:space="preserve">в письменной форме </w:t>
      </w:r>
      <w:r w:rsidR="00317B8E" w:rsidRPr="00234954">
        <w:t>глав</w:t>
      </w:r>
      <w:r w:rsidR="00234954" w:rsidRPr="00234954">
        <w:t>у</w:t>
      </w:r>
      <w:r w:rsidR="00317B8E" w:rsidRPr="00234954">
        <w:t xml:space="preserve"> муниципального округа</w:t>
      </w:r>
      <w:r w:rsidR="00317B8E" w:rsidRPr="00234954">
        <w:rPr>
          <w:rFonts w:eastAsia="Times New Roman"/>
          <w:lang w:eastAsia="ru-RU"/>
        </w:rPr>
        <w:t>.</w:t>
      </w:r>
    </w:p>
    <w:p w14:paraId="6FEE6825" w14:textId="77777777" w:rsidR="00353300" w:rsidRDefault="00B86FC1" w:rsidP="00353300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22</w:t>
      </w:r>
      <w:r w:rsidR="00B14FFD">
        <w:rPr>
          <w:rFonts w:eastAsia="Times New Roman"/>
          <w:lang w:eastAsia="ru-RU"/>
        </w:rPr>
        <w:t>. </w:t>
      </w:r>
      <w:r w:rsidR="00BA6C7A">
        <w:rPr>
          <w:rFonts w:eastAsia="Times New Roman"/>
          <w:lang w:eastAsia="ru-RU"/>
        </w:rPr>
        <w:t>Уведомление</w:t>
      </w:r>
      <w:r w:rsidR="00B14FFD">
        <w:rPr>
          <w:rFonts w:eastAsia="Times New Roman"/>
          <w:lang w:eastAsia="ru-RU"/>
        </w:rPr>
        <w:t xml:space="preserve">, указанное в пункте </w:t>
      </w:r>
      <w:r>
        <w:rPr>
          <w:rFonts w:eastAsia="Times New Roman"/>
          <w:lang w:eastAsia="ru-RU"/>
        </w:rPr>
        <w:t>21</w:t>
      </w:r>
      <w:r w:rsidR="00B14FFD">
        <w:rPr>
          <w:rFonts w:eastAsia="Times New Roman"/>
          <w:lang w:eastAsia="ru-RU"/>
        </w:rPr>
        <w:t xml:space="preserve"> настоящих Правил,</w:t>
      </w:r>
      <w:r w:rsidR="00BA6C7A">
        <w:rPr>
          <w:rFonts w:eastAsia="Times New Roman"/>
          <w:lang w:eastAsia="ru-RU"/>
        </w:rPr>
        <w:t xml:space="preserve"> составляется </w:t>
      </w:r>
      <w:r w:rsidR="00D1231B">
        <w:rPr>
          <w:rFonts w:eastAsia="Times New Roman"/>
          <w:lang w:eastAsia="ru-RU"/>
        </w:rPr>
        <w:t xml:space="preserve">на государственном языке Российской Федерации, </w:t>
      </w:r>
      <w:r w:rsidR="00BA6C7A">
        <w:rPr>
          <w:rFonts w:eastAsia="Times New Roman"/>
          <w:lang w:eastAsia="ru-RU"/>
        </w:rPr>
        <w:t>на бланке редакции СМИ, подписывается главным редактором СМИ и заверяется печатью редакции СМИ (СМИ)</w:t>
      </w:r>
      <w:r>
        <w:rPr>
          <w:rFonts w:eastAsia="Times New Roman"/>
          <w:lang w:eastAsia="ru-RU"/>
        </w:rPr>
        <w:t xml:space="preserve"> (при наличии)</w:t>
      </w:r>
      <w:r w:rsidR="00BA6C7A">
        <w:rPr>
          <w:rFonts w:eastAsia="Times New Roman"/>
          <w:lang w:eastAsia="ru-RU"/>
        </w:rPr>
        <w:t xml:space="preserve">. Электронный образ уведомления направляется </w:t>
      </w:r>
      <w:r>
        <w:rPr>
          <w:rFonts w:eastAsia="Times New Roman"/>
          <w:lang w:eastAsia="ru-RU"/>
        </w:rPr>
        <w:t>по</w:t>
      </w:r>
      <w:r w:rsidR="00BA6C7A">
        <w:rPr>
          <w:rFonts w:eastAsia="Times New Roman"/>
          <w:lang w:eastAsia="ru-RU"/>
        </w:rPr>
        <w:t xml:space="preserve"> адрес</w:t>
      </w:r>
      <w:r>
        <w:rPr>
          <w:rFonts w:eastAsia="Times New Roman"/>
          <w:lang w:eastAsia="ru-RU"/>
        </w:rPr>
        <w:t>у</w:t>
      </w:r>
      <w:r w:rsidR="00BA6C7A">
        <w:rPr>
          <w:rFonts w:eastAsia="Times New Roman"/>
          <w:lang w:eastAsia="ru-RU"/>
        </w:rPr>
        <w:t xml:space="preserve"> электронной почты </w:t>
      </w:r>
      <w:r w:rsidR="00EF32B9">
        <w:rPr>
          <w:rFonts w:eastAsia="Times New Roman"/>
          <w:iCs/>
          <w:lang w:eastAsia="ru-RU"/>
        </w:rPr>
        <w:t>аппарата Совета депутатов</w:t>
      </w:r>
      <w:r w:rsidR="00BA6C7A">
        <w:rPr>
          <w:rFonts w:eastAsia="Times New Roman"/>
          <w:i/>
          <w:lang w:eastAsia="ru-RU"/>
        </w:rPr>
        <w:t xml:space="preserve"> </w:t>
      </w:r>
      <w:r w:rsidR="00BA6C7A">
        <w:rPr>
          <w:rFonts w:eastAsia="Times New Roman"/>
          <w:lang w:eastAsia="ru-RU"/>
        </w:rPr>
        <w:t xml:space="preserve">незамедлительно, но не позднее одного рабочего дня, следующего за днем наступления соответствующего обстоятельства. </w:t>
      </w:r>
      <w:r>
        <w:rPr>
          <w:rFonts w:eastAsia="Times New Roman"/>
          <w:lang w:eastAsia="ru-RU"/>
        </w:rPr>
        <w:t>В</w:t>
      </w:r>
      <w:r w:rsidR="00676E04">
        <w:rPr>
          <w:rFonts w:eastAsia="Times New Roman"/>
          <w:lang w:eastAsia="ru-RU"/>
        </w:rPr>
        <w:t xml:space="preserve"> </w:t>
      </w:r>
      <w:r w:rsidR="00EF32B9">
        <w:rPr>
          <w:rFonts w:eastAsia="Times New Roman"/>
          <w:iCs/>
          <w:lang w:eastAsia="ru-RU"/>
        </w:rPr>
        <w:t>аппарат Совета депутатов</w:t>
      </w:r>
      <w:r w:rsidR="00676E04" w:rsidRPr="005D45EE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 xml:space="preserve">также </w:t>
      </w:r>
      <w:r w:rsidR="00676E04">
        <w:rPr>
          <w:rFonts w:eastAsia="Times New Roman"/>
          <w:lang w:eastAsia="ru-RU"/>
        </w:rPr>
        <w:t>представляется цветная фотография (размером 3х4</w:t>
      </w:r>
      <w:r w:rsidR="00327C0C">
        <w:rPr>
          <w:rFonts w:eastAsia="Times New Roman"/>
          <w:lang w:eastAsia="ru-RU"/>
        </w:rPr>
        <w:t> </w:t>
      </w:r>
      <w:r w:rsidR="00676E04">
        <w:rPr>
          <w:rFonts w:eastAsia="Times New Roman"/>
          <w:lang w:eastAsia="ru-RU"/>
        </w:rPr>
        <w:t>см) соответствующего журналиста</w:t>
      </w:r>
      <w:r w:rsidR="00327C0C">
        <w:rPr>
          <w:rFonts w:eastAsia="Times New Roman"/>
          <w:lang w:eastAsia="ru-RU"/>
        </w:rPr>
        <w:t>,</w:t>
      </w:r>
      <w:r w:rsidR="00676E04">
        <w:rPr>
          <w:rFonts w:eastAsia="Times New Roman"/>
          <w:lang w:eastAsia="ru-RU"/>
        </w:rPr>
        <w:t xml:space="preserve"> </w:t>
      </w:r>
      <w:r w:rsidR="00676E04" w:rsidRPr="00D60308">
        <w:rPr>
          <w:rFonts w:eastAsia="Times New Roman"/>
          <w:lang w:eastAsia="ru-RU"/>
        </w:rPr>
        <w:t>технического специалиста</w:t>
      </w:r>
      <w:r w:rsidR="00283428">
        <w:rPr>
          <w:rFonts w:eastAsia="Times New Roman"/>
          <w:lang w:eastAsia="ru-RU"/>
        </w:rPr>
        <w:t xml:space="preserve"> и испорченное аккредитационное удостоверение (в случае его порчи)</w:t>
      </w:r>
      <w:r w:rsidR="00353300">
        <w:rPr>
          <w:rFonts w:eastAsia="Times New Roman"/>
          <w:lang w:eastAsia="ru-RU"/>
        </w:rPr>
        <w:t>.</w:t>
      </w:r>
      <w:r w:rsidR="00BA6C7A">
        <w:rPr>
          <w:rFonts w:eastAsia="Times New Roman"/>
          <w:lang w:eastAsia="ru-RU"/>
        </w:rPr>
        <w:t xml:space="preserve"> </w:t>
      </w:r>
    </w:p>
    <w:p w14:paraId="281E4D5A" w14:textId="77777777" w:rsidR="00283428" w:rsidRDefault="00F45589" w:rsidP="00632859">
      <w:pPr>
        <w:pStyle w:val="ConsPlusNormal"/>
        <w:ind w:firstLine="709"/>
        <w:jc w:val="both"/>
      </w:pPr>
      <w:r>
        <w:t>2</w:t>
      </w:r>
      <w:r w:rsidR="008F613D">
        <w:t>3</w:t>
      </w:r>
      <w:r w:rsidR="002E33AE">
        <w:t>. </w:t>
      </w:r>
      <w:r w:rsidR="00E669BB">
        <w:t>В</w:t>
      </w:r>
      <w:r w:rsidR="00632859">
        <w:t xml:space="preserve"> случае</w:t>
      </w:r>
      <w:r w:rsidR="00353300">
        <w:t xml:space="preserve"> </w:t>
      </w:r>
      <w:r w:rsidR="00B86FC1">
        <w:t xml:space="preserve">утери или порчи </w:t>
      </w:r>
      <w:r w:rsidR="00632859">
        <w:t xml:space="preserve">аккредитационного удостоверения </w:t>
      </w:r>
      <w:r w:rsidR="006C21D4">
        <w:t xml:space="preserve">муниципальный служащий </w:t>
      </w:r>
      <w:r w:rsidR="00632859">
        <w:t xml:space="preserve">выдает </w:t>
      </w:r>
      <w:r w:rsidR="00327C0C">
        <w:t xml:space="preserve">журналисту </w:t>
      </w:r>
      <w:r w:rsidR="00632859">
        <w:t xml:space="preserve">дубликат </w:t>
      </w:r>
      <w:r w:rsidR="00327C0C">
        <w:t>такого удостоверения</w:t>
      </w:r>
      <w:r w:rsidR="00676E04" w:rsidRPr="00676E04">
        <w:rPr>
          <w:rFonts w:eastAsia="Times New Roman"/>
          <w:lang w:eastAsia="ru-RU"/>
        </w:rPr>
        <w:t xml:space="preserve"> </w:t>
      </w:r>
      <w:r w:rsidR="00676E04" w:rsidRPr="009527DE">
        <w:rPr>
          <w:rFonts w:eastAsia="Times New Roman"/>
          <w:lang w:eastAsia="ru-RU"/>
        </w:rPr>
        <w:t>не позднее десяти рабочих дней со дня получения</w:t>
      </w:r>
      <w:r w:rsidR="00632859" w:rsidRPr="00405E04">
        <w:t xml:space="preserve"> </w:t>
      </w:r>
      <w:r w:rsidR="00676E04">
        <w:t xml:space="preserve">уведомления, указанного в пункте </w:t>
      </w:r>
      <w:r w:rsidR="008F613D">
        <w:t>21</w:t>
      </w:r>
      <w:r w:rsidR="00676E04">
        <w:t xml:space="preserve"> настоящих Правил, фотографии, указанной в пункт</w:t>
      </w:r>
      <w:r w:rsidR="008F613D">
        <w:t>е</w:t>
      </w:r>
      <w:r w:rsidR="00676E04">
        <w:t xml:space="preserve"> </w:t>
      </w:r>
      <w:r w:rsidR="008F613D">
        <w:t xml:space="preserve">22 </w:t>
      </w:r>
      <w:r w:rsidR="00676E04">
        <w:t>настоящих Правил</w:t>
      </w:r>
      <w:r w:rsidR="00283428">
        <w:t xml:space="preserve">, и испорченного удостоверения (в случае его порчи) при предъявлении редакционного удостоверения </w:t>
      </w:r>
      <w:r w:rsidR="00283428" w:rsidRPr="0060499B">
        <w:t>или ино</w:t>
      </w:r>
      <w:r w:rsidR="00283428">
        <w:t>го</w:t>
      </w:r>
      <w:r w:rsidR="00283428" w:rsidRPr="0060499B">
        <w:t xml:space="preserve"> документ</w:t>
      </w:r>
      <w:r w:rsidR="00283428">
        <w:t>а</w:t>
      </w:r>
      <w:r w:rsidR="00283428" w:rsidRPr="0060499B">
        <w:t>, удостоверяющ</w:t>
      </w:r>
      <w:r w:rsidR="00283428">
        <w:t>его</w:t>
      </w:r>
      <w:r w:rsidR="00283428" w:rsidRPr="0060499B">
        <w:t xml:space="preserve"> личность и полномочия </w:t>
      </w:r>
      <w:r w:rsidR="00283428">
        <w:t xml:space="preserve">этого журналиста, </w:t>
      </w:r>
      <w:r w:rsidR="00283428" w:rsidRPr="008F6A87">
        <w:rPr>
          <w:rFonts w:eastAsia="Times New Roman"/>
          <w:lang w:eastAsia="ru-RU"/>
        </w:rPr>
        <w:t xml:space="preserve">под </w:t>
      </w:r>
      <w:r w:rsidR="00283428">
        <w:rPr>
          <w:rFonts w:eastAsia="Times New Roman"/>
          <w:lang w:eastAsia="ru-RU"/>
        </w:rPr>
        <w:t xml:space="preserve">подпись </w:t>
      </w:r>
      <w:r w:rsidR="00283428" w:rsidRPr="008F6A87">
        <w:rPr>
          <w:rFonts w:eastAsia="Times New Roman"/>
          <w:lang w:eastAsia="ru-RU"/>
        </w:rPr>
        <w:t>в журнале</w:t>
      </w:r>
      <w:r w:rsidR="00676E04">
        <w:t>.</w:t>
      </w:r>
      <w:r w:rsidR="00D1231B">
        <w:t xml:space="preserve"> </w:t>
      </w:r>
      <w:r w:rsidR="00283428">
        <w:t xml:space="preserve">Аккредитованному журналисту также выдается дубликат аккредитационного удостоверения в отношении аккредитованного </w:t>
      </w:r>
      <w:r w:rsidR="00283428" w:rsidRPr="00D60308">
        <w:t>технического специалиста</w:t>
      </w:r>
      <w:r w:rsidR="00283428">
        <w:t xml:space="preserve"> соответствующего СМИ.</w:t>
      </w:r>
    </w:p>
    <w:p w14:paraId="2D8A3D8E" w14:textId="77777777" w:rsidR="005A6426" w:rsidRDefault="005A6426" w:rsidP="005A6426">
      <w:pPr>
        <w:pStyle w:val="ConsPlusNormal"/>
        <w:jc w:val="both"/>
      </w:pPr>
    </w:p>
    <w:p w14:paraId="2B682B7B" w14:textId="77777777" w:rsidR="005A6426" w:rsidRPr="005A6426" w:rsidRDefault="005A6426" w:rsidP="005A6426">
      <w:pPr>
        <w:pStyle w:val="ConsPlusNormal"/>
        <w:jc w:val="center"/>
        <w:rPr>
          <w:b/>
        </w:rPr>
      </w:pPr>
      <w:r w:rsidRPr="005A6426">
        <w:rPr>
          <w:b/>
        </w:rPr>
        <w:t>Разовая аккредитация</w:t>
      </w:r>
    </w:p>
    <w:p w14:paraId="5658DEAE" w14:textId="77777777" w:rsidR="005A6426" w:rsidRDefault="005A6426" w:rsidP="00D52389">
      <w:pPr>
        <w:pStyle w:val="ConsPlusNormal"/>
        <w:ind w:firstLine="709"/>
        <w:jc w:val="both"/>
      </w:pPr>
    </w:p>
    <w:p w14:paraId="2A63A09D" w14:textId="77777777" w:rsidR="005A6426" w:rsidRDefault="002E33AE" w:rsidP="005A6426">
      <w:pPr>
        <w:pStyle w:val="ConsPlusNormal"/>
        <w:ind w:firstLine="709"/>
        <w:jc w:val="both"/>
      </w:pPr>
      <w:r w:rsidRPr="002E33AE">
        <w:t>2</w:t>
      </w:r>
      <w:r w:rsidR="00853725">
        <w:t>4</w:t>
      </w:r>
      <w:r w:rsidR="005A6426" w:rsidRPr="002E33AE">
        <w:t>. Разовая аккредитация предусматривается для выполнения заданий и поручений редакци</w:t>
      </w:r>
      <w:r>
        <w:t>и</w:t>
      </w:r>
      <w:r w:rsidR="005A6426" w:rsidRPr="002E33AE">
        <w:t xml:space="preserve"> СМИ по освещению </w:t>
      </w:r>
      <w:r w:rsidR="00483E1C">
        <w:t>отдельных</w:t>
      </w:r>
      <w:r w:rsidR="00483E1C" w:rsidRPr="002E33AE">
        <w:t xml:space="preserve"> </w:t>
      </w:r>
      <w:r w:rsidR="005A6426" w:rsidRPr="002E33AE">
        <w:t>мероприятий, проводимых органами местного самоуправления</w:t>
      </w:r>
      <w:r w:rsidR="005053A8">
        <w:t xml:space="preserve">, в том числе в нерабочее время, а также в выходные и </w:t>
      </w:r>
      <w:r w:rsidR="00205444">
        <w:t xml:space="preserve">нерабочие </w:t>
      </w:r>
      <w:r w:rsidR="005053A8">
        <w:t>праздничные дни,</w:t>
      </w:r>
      <w:r w:rsidR="005A6426" w:rsidRPr="002E33AE">
        <w:t xml:space="preserve"> либо для замены постоянно </w:t>
      </w:r>
      <w:r w:rsidR="005A6426" w:rsidRPr="002E33AE">
        <w:lastRenderedPageBreak/>
        <w:t xml:space="preserve">аккредитованного журналиста </w:t>
      </w:r>
      <w:r w:rsidR="005742E7">
        <w:t xml:space="preserve">или </w:t>
      </w:r>
      <w:r w:rsidR="005742E7" w:rsidRPr="00D60308">
        <w:t xml:space="preserve">технического </w:t>
      </w:r>
      <w:r w:rsidR="00483E1C" w:rsidRPr="00D60308">
        <w:t>специалиста</w:t>
      </w:r>
      <w:r w:rsidR="00483E1C">
        <w:t xml:space="preserve"> </w:t>
      </w:r>
      <w:r w:rsidR="005A6426" w:rsidRPr="002E33AE">
        <w:t>в случае его болезни, отпуска, командировки</w:t>
      </w:r>
      <w:r w:rsidR="00EA7ABC">
        <w:t xml:space="preserve"> и</w:t>
      </w:r>
      <w:r w:rsidR="004C7943">
        <w:t>ли</w:t>
      </w:r>
      <w:r w:rsidR="00EA7ABC">
        <w:t xml:space="preserve"> при наступлении иных обстоятельств, препятствующих осуществлению </w:t>
      </w:r>
      <w:r w:rsidR="007E0C02">
        <w:t xml:space="preserve">им </w:t>
      </w:r>
      <w:r w:rsidR="00EA7ABC">
        <w:t>профессиональной деятельности</w:t>
      </w:r>
      <w:r w:rsidR="005A6426" w:rsidRPr="002E33AE">
        <w:t>.</w:t>
      </w:r>
    </w:p>
    <w:p w14:paraId="4B1573FC" w14:textId="77777777" w:rsidR="00405E04" w:rsidRDefault="002E33AE" w:rsidP="00D52389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t>2</w:t>
      </w:r>
      <w:r w:rsidR="00853725">
        <w:t>5</w:t>
      </w:r>
      <w:r w:rsidR="00FB7EB0">
        <w:t>.</w:t>
      </w:r>
      <w:r w:rsidR="00D96AB6">
        <w:t> </w:t>
      </w:r>
      <w:r w:rsidR="00FB7EB0" w:rsidRPr="00FB7EB0">
        <w:rPr>
          <w:rFonts w:eastAsia="Times New Roman"/>
          <w:lang w:eastAsia="ru-RU"/>
        </w:rPr>
        <w:t>Для получения разовой аккредитации редакция</w:t>
      </w:r>
      <w:r w:rsidR="00FB7EB0">
        <w:rPr>
          <w:rFonts w:eastAsia="Times New Roman"/>
          <w:lang w:eastAsia="ru-RU"/>
        </w:rPr>
        <w:t xml:space="preserve"> СМИ</w:t>
      </w:r>
      <w:r w:rsidR="00FB7EB0" w:rsidRPr="00FB7EB0">
        <w:rPr>
          <w:rFonts w:eastAsia="Times New Roman"/>
          <w:lang w:eastAsia="ru-RU"/>
        </w:rPr>
        <w:t xml:space="preserve"> </w:t>
      </w:r>
      <w:r w:rsidR="001B24D3">
        <w:rPr>
          <w:rFonts w:eastAsia="Times New Roman"/>
          <w:lang w:eastAsia="ru-RU"/>
        </w:rPr>
        <w:t xml:space="preserve">направляет </w:t>
      </w:r>
      <w:r w:rsidR="001B24D3">
        <w:t xml:space="preserve">в </w:t>
      </w:r>
      <w:r w:rsidR="00EF32B9" w:rsidRPr="00EF32B9">
        <w:t>аппарат Совета депутатов</w:t>
      </w:r>
      <w:r w:rsidR="001B24D3" w:rsidRPr="009A7761">
        <w:t xml:space="preserve"> </w:t>
      </w:r>
      <w:r w:rsidR="00FB7EB0" w:rsidRPr="00FB7EB0">
        <w:rPr>
          <w:rFonts w:eastAsia="Times New Roman"/>
          <w:lang w:eastAsia="ru-RU"/>
        </w:rPr>
        <w:t>заявку</w:t>
      </w:r>
      <w:r w:rsidR="00192AA9">
        <w:rPr>
          <w:rFonts w:eastAsia="Times New Roman"/>
          <w:lang w:eastAsia="ru-RU"/>
        </w:rPr>
        <w:t>, составленную</w:t>
      </w:r>
      <w:r w:rsidR="00FB7EB0" w:rsidRPr="00FB7EB0">
        <w:rPr>
          <w:rFonts w:eastAsia="Times New Roman"/>
          <w:lang w:eastAsia="ru-RU"/>
        </w:rPr>
        <w:t xml:space="preserve"> </w:t>
      </w:r>
      <w:r w:rsidR="00692DF1">
        <w:rPr>
          <w:rFonts w:eastAsia="Times New Roman"/>
          <w:lang w:eastAsia="ru-RU"/>
        </w:rPr>
        <w:t xml:space="preserve">на </w:t>
      </w:r>
      <w:r w:rsidR="008338C0">
        <w:rPr>
          <w:rFonts w:eastAsia="Times New Roman"/>
          <w:lang w:eastAsia="ru-RU"/>
        </w:rPr>
        <w:t xml:space="preserve">государственном </w:t>
      </w:r>
      <w:r w:rsidR="00692DF1">
        <w:rPr>
          <w:rFonts w:eastAsia="Times New Roman"/>
          <w:lang w:eastAsia="ru-RU"/>
        </w:rPr>
        <w:t>языке</w:t>
      </w:r>
      <w:r w:rsidR="008338C0">
        <w:rPr>
          <w:rFonts w:eastAsia="Times New Roman"/>
          <w:lang w:eastAsia="ru-RU"/>
        </w:rPr>
        <w:t xml:space="preserve"> Российской Федерации</w:t>
      </w:r>
      <w:r w:rsidR="00692DF1">
        <w:rPr>
          <w:rFonts w:eastAsia="Times New Roman"/>
          <w:lang w:eastAsia="ru-RU"/>
        </w:rPr>
        <w:t xml:space="preserve">, </w:t>
      </w:r>
      <w:r w:rsidR="00FB7EB0" w:rsidRPr="00FB7EB0">
        <w:rPr>
          <w:rFonts w:eastAsia="Times New Roman"/>
          <w:lang w:eastAsia="ru-RU"/>
        </w:rPr>
        <w:t xml:space="preserve">на официальном бланке </w:t>
      </w:r>
      <w:r w:rsidR="00192AA9">
        <w:rPr>
          <w:rFonts w:eastAsia="Times New Roman"/>
          <w:lang w:eastAsia="ru-RU"/>
        </w:rPr>
        <w:t>редакции СМИ, подписанную главным редактором СМИ</w:t>
      </w:r>
      <w:r w:rsidR="00FB7EB0" w:rsidRPr="00FB7EB0">
        <w:rPr>
          <w:rFonts w:eastAsia="Times New Roman"/>
          <w:lang w:eastAsia="ru-RU"/>
        </w:rPr>
        <w:t>, заверенн</w:t>
      </w:r>
      <w:r w:rsidR="00192AA9">
        <w:rPr>
          <w:rFonts w:eastAsia="Times New Roman"/>
          <w:lang w:eastAsia="ru-RU"/>
        </w:rPr>
        <w:t>ую</w:t>
      </w:r>
      <w:r w:rsidR="00FB7EB0" w:rsidRPr="00FB7EB0">
        <w:rPr>
          <w:rFonts w:eastAsia="Times New Roman"/>
          <w:lang w:eastAsia="ru-RU"/>
        </w:rPr>
        <w:t xml:space="preserve"> печатью</w:t>
      </w:r>
      <w:r w:rsidR="008A776F">
        <w:rPr>
          <w:rFonts w:eastAsia="Times New Roman"/>
          <w:lang w:eastAsia="ru-RU"/>
        </w:rPr>
        <w:t xml:space="preserve"> </w:t>
      </w:r>
      <w:r w:rsidR="008A776F">
        <w:t xml:space="preserve">редакции СМИ (СМИ) </w:t>
      </w:r>
      <w:r w:rsidR="00FB7EB0">
        <w:rPr>
          <w:rFonts w:eastAsia="Times New Roman"/>
          <w:lang w:eastAsia="ru-RU"/>
        </w:rPr>
        <w:t>(при наличии)</w:t>
      </w:r>
      <w:r w:rsidR="005742E7">
        <w:rPr>
          <w:rFonts w:eastAsia="Times New Roman"/>
          <w:lang w:eastAsia="ru-RU"/>
        </w:rPr>
        <w:t>,</w:t>
      </w:r>
      <w:r>
        <w:rPr>
          <w:rFonts w:eastAsia="Times New Roman"/>
          <w:lang w:eastAsia="ru-RU"/>
        </w:rPr>
        <w:t xml:space="preserve"> </w:t>
      </w:r>
      <w:r w:rsidR="005742E7">
        <w:rPr>
          <w:rFonts w:eastAsia="Times New Roman"/>
          <w:lang w:eastAsia="ru-RU"/>
        </w:rPr>
        <w:t>в которой указыва</w:t>
      </w:r>
      <w:r w:rsidR="00192AA9">
        <w:rPr>
          <w:rFonts w:eastAsia="Times New Roman"/>
          <w:lang w:eastAsia="ru-RU"/>
        </w:rPr>
        <w:t>ю</w:t>
      </w:r>
      <w:r w:rsidR="005742E7">
        <w:rPr>
          <w:rFonts w:eastAsia="Times New Roman"/>
          <w:lang w:eastAsia="ru-RU"/>
        </w:rPr>
        <w:t>тся</w:t>
      </w:r>
      <w:r>
        <w:rPr>
          <w:rFonts w:eastAsia="Times New Roman"/>
          <w:lang w:eastAsia="ru-RU"/>
        </w:rPr>
        <w:t>:</w:t>
      </w:r>
      <w:r w:rsidR="00FB7EB0" w:rsidRPr="00FB7EB0">
        <w:rPr>
          <w:rFonts w:eastAsia="Times New Roman"/>
          <w:lang w:eastAsia="ru-RU"/>
        </w:rPr>
        <w:t xml:space="preserve"> </w:t>
      </w:r>
    </w:p>
    <w:p w14:paraId="110F794B" w14:textId="77777777" w:rsidR="00C84F12" w:rsidRDefault="00C84F12" w:rsidP="00C84F12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1) </w:t>
      </w:r>
      <w:r w:rsidRPr="004E2B3C">
        <w:t xml:space="preserve">полное </w:t>
      </w:r>
      <w:r>
        <w:t>наименование (</w:t>
      </w:r>
      <w:r w:rsidRPr="004E2B3C">
        <w:t>название</w:t>
      </w:r>
      <w:r>
        <w:t>)</w:t>
      </w:r>
      <w:r w:rsidRPr="004E2B3C">
        <w:t xml:space="preserve"> СМИ, </w:t>
      </w:r>
      <w:r>
        <w:t xml:space="preserve">его </w:t>
      </w:r>
      <w:r w:rsidRPr="004E2B3C">
        <w:t xml:space="preserve">учредитель, регион распространения, </w:t>
      </w:r>
      <w:r>
        <w:t xml:space="preserve">фамилия, имя, отчество </w:t>
      </w:r>
      <w:r w:rsidR="00483E1C">
        <w:t xml:space="preserve">(последнее – при наличии) </w:t>
      </w:r>
      <w:r>
        <w:t xml:space="preserve">главного редактора СМИ, </w:t>
      </w:r>
      <w:r w:rsidRPr="004E2B3C">
        <w:t>почтовый адрес (в том числе индекс), номера контактных телефонов и факсов</w:t>
      </w:r>
      <w:r w:rsidR="00205444">
        <w:t xml:space="preserve"> (при наличии)</w:t>
      </w:r>
      <w:r w:rsidRPr="004E2B3C">
        <w:t>, адрес электронной почты</w:t>
      </w:r>
      <w:r>
        <w:t xml:space="preserve"> редакции СМИ;</w:t>
      </w:r>
    </w:p>
    <w:p w14:paraId="19ACF78F" w14:textId="77777777" w:rsidR="00405E04" w:rsidRDefault="00C84F12" w:rsidP="00D52389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t>2</w:t>
      </w:r>
      <w:r w:rsidR="002E33AE">
        <w:t>) </w:t>
      </w:r>
      <w:r w:rsidR="00D96AB6" w:rsidRPr="004E2B3C">
        <w:t xml:space="preserve">фамилия, имя, отчество </w:t>
      </w:r>
      <w:r w:rsidR="00483E1C">
        <w:t xml:space="preserve">(последнее – при наличии) </w:t>
      </w:r>
      <w:r w:rsidR="002E33AE">
        <w:t xml:space="preserve">журналиста, </w:t>
      </w:r>
      <w:r w:rsidR="002E33AE" w:rsidRPr="00D60308">
        <w:t xml:space="preserve">технического </w:t>
      </w:r>
      <w:r w:rsidR="00483E1C" w:rsidRPr="00D60308">
        <w:t>специалиста</w:t>
      </w:r>
      <w:r w:rsidR="00D96AB6">
        <w:t>,</w:t>
      </w:r>
      <w:r w:rsidR="00D96AB6" w:rsidRPr="004E2B3C">
        <w:t xml:space="preserve"> </w:t>
      </w:r>
      <w:r w:rsidR="00192AA9">
        <w:t>даты их рождения,</w:t>
      </w:r>
      <w:r w:rsidR="00192AA9" w:rsidRPr="004E2B3C">
        <w:t xml:space="preserve"> </w:t>
      </w:r>
      <w:r w:rsidR="00D96AB6" w:rsidRPr="004E2B3C">
        <w:t>занимаем</w:t>
      </w:r>
      <w:r w:rsidR="00D96AB6">
        <w:t>ые ими</w:t>
      </w:r>
      <w:r w:rsidR="00D96AB6" w:rsidRPr="004E2B3C">
        <w:t xml:space="preserve"> должност</w:t>
      </w:r>
      <w:r w:rsidR="00D96AB6">
        <w:t>и</w:t>
      </w:r>
      <w:r w:rsidR="00D96AB6" w:rsidRPr="004E2B3C">
        <w:t>, номер</w:t>
      </w:r>
      <w:r w:rsidR="00D96AB6">
        <w:t>а</w:t>
      </w:r>
      <w:r w:rsidR="00D96AB6" w:rsidRPr="004E2B3C">
        <w:t xml:space="preserve"> </w:t>
      </w:r>
      <w:r w:rsidR="00192AA9">
        <w:t>контактных</w:t>
      </w:r>
      <w:r w:rsidR="00D96AB6">
        <w:t xml:space="preserve"> телефонов</w:t>
      </w:r>
      <w:r w:rsidR="00886704">
        <w:t xml:space="preserve">, </w:t>
      </w:r>
      <w:r w:rsidR="00483E1C" w:rsidRPr="00483E1C">
        <w:t>почтовые адреса для направления корреспонденции</w:t>
      </w:r>
      <w:r w:rsidR="00483E1C">
        <w:t xml:space="preserve">, </w:t>
      </w:r>
      <w:r w:rsidR="00886704">
        <w:t>адреса электронной почты, сведения о наличии у них статуса иностранного агента</w:t>
      </w:r>
      <w:r w:rsidR="00405E04">
        <w:rPr>
          <w:rFonts w:eastAsia="Times New Roman"/>
          <w:lang w:eastAsia="ru-RU"/>
        </w:rPr>
        <w:t>;</w:t>
      </w:r>
    </w:p>
    <w:p w14:paraId="1BA1DD1A" w14:textId="77777777" w:rsidR="00405E04" w:rsidRDefault="00483E1C" w:rsidP="00D52389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3</w:t>
      </w:r>
      <w:r w:rsidR="002E33AE">
        <w:rPr>
          <w:rFonts w:eastAsia="Times New Roman"/>
          <w:lang w:eastAsia="ru-RU"/>
        </w:rPr>
        <w:t>) </w:t>
      </w:r>
      <w:r w:rsidR="00FB7EB0" w:rsidRPr="00FB7EB0">
        <w:rPr>
          <w:rFonts w:eastAsia="Times New Roman"/>
          <w:lang w:eastAsia="ru-RU"/>
        </w:rPr>
        <w:t>название мероприятия</w:t>
      </w:r>
      <w:r w:rsidR="00C84F12">
        <w:rPr>
          <w:rFonts w:eastAsia="Times New Roman"/>
          <w:lang w:eastAsia="ru-RU"/>
        </w:rPr>
        <w:t xml:space="preserve">, </w:t>
      </w:r>
      <w:r w:rsidR="00C84F12" w:rsidRPr="00FB7EB0">
        <w:rPr>
          <w:rFonts w:eastAsia="Times New Roman"/>
          <w:lang w:eastAsia="ru-RU"/>
        </w:rPr>
        <w:t xml:space="preserve">дата и время </w:t>
      </w:r>
      <w:r w:rsidR="00C84F12">
        <w:rPr>
          <w:rFonts w:eastAsia="Times New Roman"/>
          <w:lang w:eastAsia="ru-RU"/>
        </w:rPr>
        <w:t xml:space="preserve">его </w:t>
      </w:r>
      <w:r w:rsidR="00C84F12" w:rsidRPr="00FB7EB0">
        <w:rPr>
          <w:rFonts w:eastAsia="Times New Roman"/>
          <w:lang w:eastAsia="ru-RU"/>
        </w:rPr>
        <w:t>проведения</w:t>
      </w:r>
      <w:r w:rsidR="00405E04">
        <w:rPr>
          <w:rFonts w:eastAsia="Times New Roman"/>
          <w:lang w:eastAsia="ru-RU"/>
        </w:rPr>
        <w:t>;</w:t>
      </w:r>
    </w:p>
    <w:p w14:paraId="2BABF21B" w14:textId="77777777" w:rsidR="00162BCD" w:rsidRDefault="00B73CD7" w:rsidP="00D52389">
      <w:pPr>
        <w:pStyle w:val="ConsPlusNormal"/>
        <w:ind w:firstLine="709"/>
        <w:jc w:val="both"/>
      </w:pPr>
      <w:r>
        <w:rPr>
          <w:rFonts w:eastAsia="Times New Roman"/>
          <w:lang w:eastAsia="ru-RU"/>
        </w:rPr>
        <w:t>4</w:t>
      </w:r>
      <w:r w:rsidR="002E33AE">
        <w:rPr>
          <w:rFonts w:eastAsia="Times New Roman"/>
          <w:lang w:eastAsia="ru-RU"/>
        </w:rPr>
        <w:t>) </w:t>
      </w:r>
      <w:r w:rsidR="00FB7EB0" w:rsidRPr="00FB7EB0">
        <w:rPr>
          <w:rFonts w:eastAsia="Times New Roman"/>
          <w:lang w:eastAsia="ru-RU"/>
        </w:rPr>
        <w:t>перечень звукозаписывающей, съ</w:t>
      </w:r>
      <w:r w:rsidR="009527DE">
        <w:rPr>
          <w:rFonts w:eastAsia="Times New Roman"/>
          <w:lang w:eastAsia="ru-RU"/>
        </w:rPr>
        <w:t>е</w:t>
      </w:r>
      <w:r w:rsidR="00FB7EB0" w:rsidRPr="00FB7EB0">
        <w:rPr>
          <w:rFonts w:eastAsia="Times New Roman"/>
          <w:lang w:eastAsia="ru-RU"/>
        </w:rPr>
        <w:t>мочной и иной аппаратуры, которую буд</w:t>
      </w:r>
      <w:r w:rsidR="009527DE">
        <w:rPr>
          <w:rFonts w:eastAsia="Times New Roman"/>
          <w:lang w:eastAsia="ru-RU"/>
        </w:rPr>
        <w:t>у</w:t>
      </w:r>
      <w:r w:rsidR="00FB7EB0" w:rsidRPr="00FB7EB0">
        <w:rPr>
          <w:rFonts w:eastAsia="Times New Roman"/>
          <w:lang w:eastAsia="ru-RU"/>
        </w:rPr>
        <w:t xml:space="preserve">т иметь с собой </w:t>
      </w:r>
      <w:r w:rsidR="002E33AE">
        <w:t xml:space="preserve">журналист, </w:t>
      </w:r>
      <w:r w:rsidR="002E33AE" w:rsidRPr="00D60308">
        <w:t xml:space="preserve">технический </w:t>
      </w:r>
      <w:r w:rsidR="005129A0" w:rsidRPr="00D60308">
        <w:t>специалист</w:t>
      </w:r>
      <w:r w:rsidR="00162BCD">
        <w:t>;</w:t>
      </w:r>
    </w:p>
    <w:p w14:paraId="7E73D078" w14:textId="77777777" w:rsidR="00405E04" w:rsidRDefault="00162BCD" w:rsidP="00D52389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t>5) </w:t>
      </w:r>
      <w:r w:rsidR="00A5250C">
        <w:t>цель получения разовой аккредитации (в соответствии с пунктом 24 настоящих Правил)</w:t>
      </w:r>
      <w:r w:rsidR="00FB7EB0" w:rsidRPr="00FB7EB0">
        <w:rPr>
          <w:rFonts w:eastAsia="Times New Roman"/>
          <w:lang w:eastAsia="ru-RU"/>
        </w:rPr>
        <w:t xml:space="preserve">. </w:t>
      </w:r>
    </w:p>
    <w:p w14:paraId="3C11838E" w14:textId="77777777" w:rsidR="005053A8" w:rsidRDefault="002E33AE" w:rsidP="005053A8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2</w:t>
      </w:r>
      <w:r w:rsidR="00853725">
        <w:rPr>
          <w:rFonts w:eastAsia="Times New Roman"/>
          <w:lang w:eastAsia="ru-RU"/>
        </w:rPr>
        <w:t>6</w:t>
      </w:r>
      <w:r>
        <w:rPr>
          <w:rFonts w:eastAsia="Times New Roman"/>
          <w:lang w:eastAsia="ru-RU"/>
        </w:rPr>
        <w:t>. </w:t>
      </w:r>
      <w:r w:rsidR="00FB7EB0" w:rsidRPr="00FB7EB0">
        <w:rPr>
          <w:rFonts w:eastAsia="Times New Roman"/>
          <w:lang w:eastAsia="ru-RU"/>
        </w:rPr>
        <w:t xml:space="preserve">Заявка </w:t>
      </w:r>
      <w:r w:rsidR="00FF2D54">
        <w:rPr>
          <w:rFonts w:eastAsia="Times New Roman"/>
          <w:lang w:eastAsia="ru-RU"/>
        </w:rPr>
        <w:t>на</w:t>
      </w:r>
      <w:r w:rsidR="005053A8" w:rsidRPr="00FB7EB0">
        <w:rPr>
          <w:rFonts w:eastAsia="Times New Roman"/>
          <w:lang w:eastAsia="ru-RU"/>
        </w:rPr>
        <w:t xml:space="preserve"> разов</w:t>
      </w:r>
      <w:r w:rsidR="00FF2D54">
        <w:rPr>
          <w:rFonts w:eastAsia="Times New Roman"/>
          <w:lang w:eastAsia="ru-RU"/>
        </w:rPr>
        <w:t>ую</w:t>
      </w:r>
      <w:r w:rsidR="005053A8" w:rsidRPr="00FB7EB0">
        <w:rPr>
          <w:rFonts w:eastAsia="Times New Roman"/>
          <w:lang w:eastAsia="ru-RU"/>
        </w:rPr>
        <w:t xml:space="preserve"> аккредитаци</w:t>
      </w:r>
      <w:r w:rsidR="00FF2D54">
        <w:rPr>
          <w:rFonts w:eastAsia="Times New Roman"/>
          <w:lang w:eastAsia="ru-RU"/>
        </w:rPr>
        <w:t>ю</w:t>
      </w:r>
      <w:r w:rsidR="005053A8" w:rsidRPr="00FB7EB0">
        <w:rPr>
          <w:rFonts w:eastAsia="Times New Roman"/>
          <w:lang w:eastAsia="ru-RU"/>
        </w:rPr>
        <w:t xml:space="preserve"> </w:t>
      </w:r>
      <w:r w:rsidR="001B24D3">
        <w:rPr>
          <w:rFonts w:eastAsia="Times New Roman"/>
          <w:lang w:eastAsia="ru-RU"/>
        </w:rPr>
        <w:t xml:space="preserve">направляется </w:t>
      </w:r>
      <w:r w:rsidR="00B16715">
        <w:rPr>
          <w:rFonts w:eastAsia="Times New Roman"/>
          <w:lang w:eastAsia="ru-RU"/>
        </w:rPr>
        <w:t xml:space="preserve">по адресу </w:t>
      </w:r>
      <w:r w:rsidR="00FB7EB0" w:rsidRPr="00FB7EB0">
        <w:rPr>
          <w:rFonts w:eastAsia="Times New Roman"/>
          <w:lang w:eastAsia="ru-RU"/>
        </w:rPr>
        <w:t>электронной почт</w:t>
      </w:r>
      <w:r w:rsidR="00B16715">
        <w:rPr>
          <w:rFonts w:eastAsia="Times New Roman"/>
          <w:lang w:eastAsia="ru-RU"/>
        </w:rPr>
        <w:t>ы</w:t>
      </w:r>
      <w:r w:rsidR="00FB7EB0" w:rsidRPr="00FB7EB0">
        <w:rPr>
          <w:rFonts w:eastAsia="Times New Roman"/>
          <w:lang w:eastAsia="ru-RU"/>
        </w:rPr>
        <w:t xml:space="preserve"> </w:t>
      </w:r>
      <w:r w:rsidR="0081672C">
        <w:rPr>
          <w:rFonts w:eastAsia="Times New Roman"/>
          <w:lang w:eastAsia="ru-RU"/>
        </w:rPr>
        <w:t xml:space="preserve">(в виде ее электронного образа) </w:t>
      </w:r>
      <w:r w:rsidR="00EF32B9" w:rsidRPr="00EF32B9">
        <w:t>аппарата Совета депутатов</w:t>
      </w:r>
      <w:r w:rsidR="00632859">
        <w:t xml:space="preserve"> </w:t>
      </w:r>
      <w:r w:rsidR="0046753C">
        <w:t>в рабочие дни</w:t>
      </w:r>
      <w:r w:rsidR="00D524FC">
        <w:t xml:space="preserve"> </w:t>
      </w:r>
      <w:r w:rsidR="005D45EE" w:rsidRPr="005D45EE">
        <w:rPr>
          <w:iCs/>
        </w:rPr>
        <w:t>понедельник-четверг-</w:t>
      </w:r>
      <w:r w:rsidR="00D524FC" w:rsidRPr="005D45EE">
        <w:rPr>
          <w:iCs/>
        </w:rPr>
        <w:t xml:space="preserve"> </w:t>
      </w:r>
      <w:r w:rsidR="005D45EE" w:rsidRPr="005D45EE">
        <w:rPr>
          <w:iCs/>
        </w:rPr>
        <w:t>08</w:t>
      </w:r>
      <w:r w:rsidR="00D524FC" w:rsidRPr="005D45EE">
        <w:rPr>
          <w:iCs/>
        </w:rPr>
        <w:t xml:space="preserve"> часов 00 минут до </w:t>
      </w:r>
      <w:r w:rsidR="005D45EE" w:rsidRPr="005D45EE">
        <w:rPr>
          <w:iCs/>
        </w:rPr>
        <w:t>17</w:t>
      </w:r>
      <w:r w:rsidR="00D524FC" w:rsidRPr="005D45EE">
        <w:rPr>
          <w:iCs/>
        </w:rPr>
        <w:t xml:space="preserve"> часов 00 минут</w:t>
      </w:r>
      <w:r w:rsidR="0046753C" w:rsidRPr="005D45EE">
        <w:t>,</w:t>
      </w:r>
      <w:r w:rsidR="0046753C">
        <w:t xml:space="preserve"> </w:t>
      </w:r>
      <w:r w:rsidR="005D45EE">
        <w:t xml:space="preserve">пятница с </w:t>
      </w:r>
      <w:r w:rsidR="005D45EE" w:rsidRPr="005D45EE">
        <w:t>08 часов 00 минут до 1</w:t>
      </w:r>
      <w:r w:rsidR="005D45EE">
        <w:t>5</w:t>
      </w:r>
      <w:r w:rsidR="005D45EE" w:rsidRPr="005D45EE">
        <w:t xml:space="preserve"> часов </w:t>
      </w:r>
      <w:r w:rsidR="005D45EE">
        <w:t>45</w:t>
      </w:r>
      <w:r w:rsidR="005D45EE" w:rsidRPr="005D45EE">
        <w:t xml:space="preserve"> минут</w:t>
      </w:r>
      <w:r w:rsidR="005D45EE">
        <w:t>,</w:t>
      </w:r>
      <w:r w:rsidR="005D45EE" w:rsidRPr="005D45EE">
        <w:t xml:space="preserve"> </w:t>
      </w:r>
      <w:r w:rsidR="0046753C">
        <w:t xml:space="preserve">но </w:t>
      </w:r>
      <w:r w:rsidR="00FB7EB0" w:rsidRPr="00FB7EB0">
        <w:rPr>
          <w:rFonts w:eastAsia="Times New Roman"/>
          <w:lang w:eastAsia="ru-RU"/>
        </w:rPr>
        <w:t xml:space="preserve">не позднее чем за </w:t>
      </w:r>
      <w:r w:rsidR="007178DF">
        <w:rPr>
          <w:rFonts w:eastAsia="Times New Roman"/>
          <w:lang w:eastAsia="ru-RU"/>
        </w:rPr>
        <w:t xml:space="preserve">четыре </w:t>
      </w:r>
      <w:r w:rsidR="00FB7EB0" w:rsidRPr="00FB7EB0">
        <w:rPr>
          <w:rFonts w:eastAsia="Times New Roman"/>
          <w:lang w:eastAsia="ru-RU"/>
        </w:rPr>
        <w:t>часа до начала мероприятия, либо не позднее срока, указанного в анонсе мероприятия.</w:t>
      </w:r>
    </w:p>
    <w:p w14:paraId="06F0B116" w14:textId="77777777" w:rsidR="00FF2D54" w:rsidRDefault="005053A8" w:rsidP="005053A8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5053A8">
        <w:rPr>
          <w:rFonts w:eastAsia="Times New Roman"/>
          <w:lang w:eastAsia="ru-RU"/>
        </w:rPr>
        <w:t>В случае проведения органами</w:t>
      </w:r>
      <w:r>
        <w:rPr>
          <w:rFonts w:eastAsia="Times New Roman"/>
          <w:lang w:eastAsia="ru-RU"/>
        </w:rPr>
        <w:t xml:space="preserve"> местного самоуправления </w:t>
      </w:r>
      <w:r w:rsidRPr="005053A8">
        <w:rPr>
          <w:rFonts w:eastAsia="Times New Roman"/>
          <w:lang w:eastAsia="ru-RU"/>
        </w:rPr>
        <w:t xml:space="preserve">мероприятий </w:t>
      </w:r>
      <w:r>
        <w:rPr>
          <w:rFonts w:eastAsia="Times New Roman"/>
          <w:lang w:eastAsia="ru-RU"/>
        </w:rPr>
        <w:t>в</w:t>
      </w:r>
      <w:r w:rsidRPr="005053A8">
        <w:rPr>
          <w:rFonts w:eastAsia="Times New Roman"/>
          <w:lang w:eastAsia="ru-RU"/>
        </w:rPr>
        <w:t xml:space="preserve"> нерабочее время, а также в выходные и </w:t>
      </w:r>
      <w:r w:rsidR="00B16715">
        <w:rPr>
          <w:rFonts w:eastAsia="Times New Roman"/>
          <w:lang w:eastAsia="ru-RU"/>
        </w:rPr>
        <w:t xml:space="preserve">нерабочие </w:t>
      </w:r>
      <w:r w:rsidRPr="005053A8">
        <w:rPr>
          <w:rFonts w:eastAsia="Times New Roman"/>
          <w:lang w:eastAsia="ru-RU"/>
        </w:rPr>
        <w:t>праздничные дни</w:t>
      </w:r>
      <w:r>
        <w:rPr>
          <w:rFonts w:eastAsia="Times New Roman"/>
          <w:lang w:eastAsia="ru-RU"/>
        </w:rPr>
        <w:t xml:space="preserve">, заявка </w:t>
      </w:r>
      <w:r w:rsidR="005C79BE">
        <w:rPr>
          <w:rFonts w:eastAsia="Times New Roman"/>
          <w:lang w:eastAsia="ru-RU"/>
        </w:rPr>
        <w:t xml:space="preserve">направляется </w:t>
      </w:r>
      <w:r>
        <w:rPr>
          <w:rFonts w:eastAsia="Times New Roman"/>
          <w:lang w:eastAsia="ru-RU"/>
        </w:rPr>
        <w:t>указанным</w:t>
      </w:r>
      <w:r w:rsidR="005129A0">
        <w:rPr>
          <w:rFonts w:eastAsia="Times New Roman"/>
          <w:lang w:eastAsia="ru-RU"/>
        </w:rPr>
        <w:t xml:space="preserve"> в абзаце первом настоящего пункта</w:t>
      </w:r>
      <w:r>
        <w:rPr>
          <w:rFonts w:eastAsia="Times New Roman"/>
          <w:lang w:eastAsia="ru-RU"/>
        </w:rPr>
        <w:t xml:space="preserve"> способом не позднее </w:t>
      </w:r>
      <w:r w:rsidR="00C77021">
        <w:rPr>
          <w:rFonts w:eastAsia="Times New Roman"/>
          <w:lang w:eastAsia="ru-RU"/>
        </w:rPr>
        <w:t>1</w:t>
      </w:r>
      <w:r w:rsidR="008338C0">
        <w:rPr>
          <w:rFonts w:eastAsia="Times New Roman"/>
          <w:lang w:eastAsia="ru-RU"/>
        </w:rPr>
        <w:t>4</w:t>
      </w:r>
      <w:r w:rsidR="00C77021">
        <w:rPr>
          <w:rFonts w:eastAsia="Times New Roman"/>
          <w:lang w:eastAsia="ru-RU"/>
        </w:rPr>
        <w:t xml:space="preserve"> часов 00 минут </w:t>
      </w:r>
      <w:r>
        <w:rPr>
          <w:rFonts w:eastAsia="Times New Roman"/>
          <w:lang w:eastAsia="ru-RU"/>
        </w:rPr>
        <w:t>последнего рабочего дня</w:t>
      </w:r>
      <w:r w:rsidR="005129A0">
        <w:rPr>
          <w:rFonts w:eastAsia="Times New Roman"/>
          <w:lang w:eastAsia="ru-RU"/>
        </w:rPr>
        <w:t xml:space="preserve">, предшествующего </w:t>
      </w:r>
      <w:r>
        <w:rPr>
          <w:rFonts w:eastAsia="Times New Roman"/>
          <w:lang w:eastAsia="ru-RU"/>
        </w:rPr>
        <w:t>дн</w:t>
      </w:r>
      <w:r w:rsidR="005129A0">
        <w:rPr>
          <w:rFonts w:eastAsia="Times New Roman"/>
          <w:lang w:eastAsia="ru-RU"/>
        </w:rPr>
        <w:t>ю</w:t>
      </w:r>
      <w:r>
        <w:rPr>
          <w:rFonts w:eastAsia="Times New Roman"/>
          <w:lang w:eastAsia="ru-RU"/>
        </w:rPr>
        <w:t xml:space="preserve"> проведения мероприятия.</w:t>
      </w:r>
    </w:p>
    <w:p w14:paraId="5AC64BF1" w14:textId="77777777" w:rsidR="005053A8" w:rsidRPr="005053A8" w:rsidRDefault="00FF2D54" w:rsidP="005053A8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2</w:t>
      </w:r>
      <w:r w:rsidR="00853725">
        <w:rPr>
          <w:rFonts w:eastAsia="Times New Roman"/>
          <w:lang w:eastAsia="ru-RU"/>
        </w:rPr>
        <w:t>7</w:t>
      </w:r>
      <w:r>
        <w:rPr>
          <w:rFonts w:eastAsia="Times New Roman"/>
          <w:lang w:eastAsia="ru-RU"/>
        </w:rPr>
        <w:t>. </w:t>
      </w:r>
      <w:r w:rsidRPr="009A7761">
        <w:t xml:space="preserve">Заявка на </w:t>
      </w:r>
      <w:r>
        <w:t xml:space="preserve">разовую </w:t>
      </w:r>
      <w:r w:rsidRPr="009A7761">
        <w:t xml:space="preserve">аккредитацию, </w:t>
      </w:r>
      <w:r w:rsidR="00C84F12">
        <w:rPr>
          <w:rFonts w:eastAsia="Times New Roman"/>
          <w:lang w:eastAsia="ru-RU"/>
        </w:rPr>
        <w:t xml:space="preserve">направленная </w:t>
      </w:r>
      <w:r>
        <w:rPr>
          <w:rFonts w:eastAsia="Times New Roman"/>
          <w:lang w:eastAsia="ru-RU"/>
        </w:rPr>
        <w:t>с нарушением сроков, указанных в пункте 2</w:t>
      </w:r>
      <w:r w:rsidR="00692DF1">
        <w:rPr>
          <w:rFonts w:eastAsia="Times New Roman"/>
          <w:lang w:eastAsia="ru-RU"/>
        </w:rPr>
        <w:t>6</w:t>
      </w:r>
      <w:r>
        <w:rPr>
          <w:rFonts w:eastAsia="Times New Roman"/>
          <w:lang w:eastAsia="ru-RU"/>
        </w:rPr>
        <w:t xml:space="preserve"> настоящих Правил</w:t>
      </w:r>
      <w:r w:rsidRPr="009A7761">
        <w:t>, к рассмотрению не принимается.</w:t>
      </w:r>
      <w:r w:rsidR="005053A8" w:rsidRPr="005053A8">
        <w:rPr>
          <w:rFonts w:eastAsia="Times New Roman"/>
          <w:lang w:eastAsia="ru-RU"/>
        </w:rPr>
        <w:t xml:space="preserve"> </w:t>
      </w:r>
    </w:p>
    <w:p w14:paraId="045C4A2D" w14:textId="77777777" w:rsidR="005129A0" w:rsidRDefault="0044300D" w:rsidP="00F45589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2</w:t>
      </w:r>
      <w:r w:rsidR="00DC0189">
        <w:rPr>
          <w:rFonts w:eastAsia="Times New Roman"/>
          <w:lang w:eastAsia="ru-RU"/>
        </w:rPr>
        <w:t>8</w:t>
      </w:r>
      <w:r w:rsidR="005129A0" w:rsidRPr="001C4811">
        <w:rPr>
          <w:rFonts w:eastAsia="Times New Roman"/>
          <w:lang w:eastAsia="ru-RU"/>
        </w:rPr>
        <w:t>.</w:t>
      </w:r>
      <w:r w:rsidR="005129A0">
        <w:rPr>
          <w:rFonts w:eastAsia="Times New Roman"/>
          <w:lang w:eastAsia="ru-RU"/>
        </w:rPr>
        <w:t> </w:t>
      </w:r>
      <w:r w:rsidRPr="009527DE">
        <w:rPr>
          <w:rFonts w:eastAsia="Times New Roman"/>
          <w:lang w:eastAsia="ru-RU"/>
        </w:rPr>
        <w:t xml:space="preserve">Решение о </w:t>
      </w:r>
      <w:r>
        <w:rPr>
          <w:rFonts w:eastAsia="Times New Roman"/>
          <w:lang w:eastAsia="ru-RU"/>
        </w:rPr>
        <w:t>разовой</w:t>
      </w:r>
      <w:r w:rsidRPr="009527DE">
        <w:rPr>
          <w:rFonts w:eastAsia="Times New Roman"/>
          <w:lang w:eastAsia="ru-RU"/>
        </w:rPr>
        <w:t xml:space="preserve"> аккредитации принимает</w:t>
      </w:r>
      <w:r>
        <w:rPr>
          <w:rFonts w:eastAsia="Times New Roman"/>
          <w:lang w:eastAsia="ru-RU"/>
        </w:rPr>
        <w:t xml:space="preserve"> </w:t>
      </w:r>
      <w:r w:rsidRPr="00234954">
        <w:t>глава муниципального округа</w:t>
      </w:r>
      <w:r w:rsidR="003752A3" w:rsidRPr="003752A3">
        <w:rPr>
          <w:rFonts w:eastAsia="Times New Roman"/>
          <w:lang w:eastAsia="ru-RU"/>
        </w:rPr>
        <w:t xml:space="preserve"> </w:t>
      </w:r>
      <w:r w:rsidR="003752A3">
        <w:rPr>
          <w:rFonts w:eastAsia="Times New Roman"/>
          <w:lang w:eastAsia="ru-RU"/>
        </w:rPr>
        <w:t>не позднее рабочего дня, непосредственно следующего за днем поступления заявки</w:t>
      </w:r>
      <w:r>
        <w:rPr>
          <w:rFonts w:eastAsia="Times New Roman"/>
          <w:lang w:eastAsia="ru-RU"/>
        </w:rPr>
        <w:t>, но не позднее чем за один час до начала мероприятия.</w:t>
      </w:r>
    </w:p>
    <w:p w14:paraId="639649DB" w14:textId="77777777" w:rsidR="00377B0D" w:rsidRDefault="00771ABE" w:rsidP="00F45589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2</w:t>
      </w:r>
      <w:r w:rsidR="00DC0189">
        <w:rPr>
          <w:rFonts w:eastAsia="Times New Roman"/>
          <w:lang w:eastAsia="ru-RU"/>
        </w:rPr>
        <w:t>9</w:t>
      </w:r>
      <w:r>
        <w:rPr>
          <w:rFonts w:eastAsia="Times New Roman"/>
          <w:lang w:eastAsia="ru-RU"/>
        </w:rPr>
        <w:t xml:space="preserve">. Решение о разовой аккредитации принимается путем утверждения </w:t>
      </w:r>
      <w:r w:rsidR="00377B0D" w:rsidRPr="005D45EE">
        <w:rPr>
          <w:rFonts w:eastAsia="Times New Roman"/>
          <w:iCs/>
          <w:lang w:eastAsia="ru-RU"/>
        </w:rPr>
        <w:t>главой муниципального округа</w:t>
      </w:r>
      <w:r w:rsidR="00377B0D" w:rsidRPr="0026304D">
        <w:rPr>
          <w:rFonts w:eastAsia="Times New Roman"/>
          <w:i/>
          <w:iCs/>
          <w:lang w:eastAsia="ru-RU"/>
        </w:rPr>
        <w:t xml:space="preserve"> </w:t>
      </w:r>
      <w:r>
        <w:rPr>
          <w:rFonts w:eastAsia="Times New Roman"/>
          <w:lang w:eastAsia="ru-RU"/>
        </w:rPr>
        <w:t xml:space="preserve">списка </w:t>
      </w:r>
      <w:r w:rsidRPr="00543D8F">
        <w:rPr>
          <w:rFonts w:eastAsia="Times New Roman"/>
          <w:lang w:eastAsia="ru-RU"/>
        </w:rPr>
        <w:t xml:space="preserve">аккредитованных журналистов </w:t>
      </w:r>
      <w:r w:rsidR="00377B0D">
        <w:rPr>
          <w:rFonts w:eastAsia="Times New Roman"/>
          <w:lang w:eastAsia="ru-RU"/>
        </w:rPr>
        <w:t xml:space="preserve">или списка аккредитованных журналистов </w:t>
      </w:r>
      <w:r w:rsidRPr="00543D8F">
        <w:rPr>
          <w:rFonts w:eastAsia="Times New Roman"/>
          <w:lang w:eastAsia="ru-RU"/>
        </w:rPr>
        <w:t xml:space="preserve">и </w:t>
      </w:r>
      <w:r w:rsidRPr="00D60308">
        <w:rPr>
          <w:rFonts w:eastAsia="Times New Roman"/>
          <w:lang w:eastAsia="ru-RU"/>
        </w:rPr>
        <w:t>технических специалистов</w:t>
      </w:r>
      <w:r>
        <w:rPr>
          <w:rFonts w:eastAsia="Times New Roman"/>
          <w:lang w:eastAsia="ru-RU"/>
        </w:rPr>
        <w:t>.</w:t>
      </w:r>
      <w:r w:rsidR="00771B9D">
        <w:rPr>
          <w:rFonts w:eastAsia="Times New Roman"/>
          <w:lang w:eastAsia="ru-RU"/>
        </w:rPr>
        <w:t xml:space="preserve"> </w:t>
      </w:r>
      <w:r w:rsidR="00377B0D">
        <w:rPr>
          <w:rFonts w:eastAsia="Times New Roman"/>
          <w:lang w:eastAsia="ru-RU"/>
        </w:rPr>
        <w:t xml:space="preserve">Указанные в настоящем пункте списки утверждаются </w:t>
      </w:r>
      <w:r w:rsidR="005D45EE" w:rsidRPr="005D45EE">
        <w:rPr>
          <w:rFonts w:eastAsia="Times New Roman"/>
          <w:lang w:eastAsia="ru-RU"/>
        </w:rPr>
        <w:t xml:space="preserve">распоряжением главы муниципального округа в отношении аккредитации при главе муниципального округа и Совете депутатов, распоряжением </w:t>
      </w:r>
      <w:r w:rsidR="00EF32B9" w:rsidRPr="00EF32B9">
        <w:rPr>
          <w:rFonts w:eastAsia="Times New Roman"/>
          <w:lang w:eastAsia="ru-RU"/>
        </w:rPr>
        <w:t>аппарата Совета депутатов</w:t>
      </w:r>
      <w:r w:rsidR="005D45EE" w:rsidRPr="005D45EE">
        <w:rPr>
          <w:rFonts w:eastAsia="Times New Roman"/>
          <w:lang w:eastAsia="ru-RU"/>
        </w:rPr>
        <w:t xml:space="preserve"> в отношении аккредитации при </w:t>
      </w:r>
      <w:r w:rsidR="00EF32B9" w:rsidRPr="00EF32B9">
        <w:rPr>
          <w:rFonts w:eastAsia="Times New Roman"/>
          <w:lang w:eastAsia="ru-RU"/>
        </w:rPr>
        <w:t>аппарат</w:t>
      </w:r>
      <w:r w:rsidR="00EF32B9">
        <w:rPr>
          <w:rFonts w:eastAsia="Times New Roman"/>
          <w:lang w:eastAsia="ru-RU"/>
        </w:rPr>
        <w:t>е</w:t>
      </w:r>
      <w:r w:rsidR="00EF32B9" w:rsidRPr="00EF32B9">
        <w:rPr>
          <w:rFonts w:eastAsia="Times New Roman"/>
          <w:lang w:eastAsia="ru-RU"/>
        </w:rPr>
        <w:t xml:space="preserve"> Совета депутатов</w:t>
      </w:r>
      <w:r w:rsidR="005D45EE" w:rsidRPr="005D45EE">
        <w:rPr>
          <w:rFonts w:eastAsia="Times New Roman"/>
          <w:lang w:eastAsia="ru-RU"/>
        </w:rPr>
        <w:t>.</w:t>
      </w:r>
    </w:p>
    <w:p w14:paraId="179C4887" w14:textId="77777777" w:rsidR="00F45589" w:rsidRDefault="00DC0189" w:rsidP="00F45589">
      <w:pPr>
        <w:pStyle w:val="ConsPlusNormal"/>
        <w:ind w:firstLine="709"/>
        <w:jc w:val="both"/>
      </w:pPr>
      <w:r>
        <w:rPr>
          <w:rFonts w:eastAsia="Times New Roman"/>
          <w:lang w:eastAsia="ru-RU"/>
        </w:rPr>
        <w:t>30</w:t>
      </w:r>
      <w:r w:rsidR="00F45589" w:rsidRPr="00771ABE">
        <w:rPr>
          <w:rFonts w:eastAsia="Times New Roman"/>
          <w:lang w:eastAsia="ru-RU"/>
        </w:rPr>
        <w:t>.</w:t>
      </w:r>
      <w:r w:rsidR="00F45589">
        <w:rPr>
          <w:rFonts w:eastAsia="Times New Roman"/>
          <w:lang w:eastAsia="ru-RU"/>
        </w:rPr>
        <w:t> </w:t>
      </w:r>
      <w:r w:rsidR="00F45589">
        <w:t>Информация о принят</w:t>
      </w:r>
      <w:r w:rsidR="00AC7454">
        <w:t>ии</w:t>
      </w:r>
      <w:r w:rsidR="00F45589">
        <w:t xml:space="preserve"> решени</w:t>
      </w:r>
      <w:r w:rsidR="00AC7454">
        <w:t>я</w:t>
      </w:r>
      <w:r w:rsidR="00F45589">
        <w:t xml:space="preserve"> </w:t>
      </w:r>
      <w:r w:rsidR="00AC7454">
        <w:t xml:space="preserve">о разовой аккредитации </w:t>
      </w:r>
      <w:r w:rsidR="00F45589">
        <w:t xml:space="preserve">доводится муниципальным служащим до сведения аккредитованного журналиста, </w:t>
      </w:r>
      <w:r w:rsidR="00F45589" w:rsidRPr="00D60308">
        <w:lastRenderedPageBreak/>
        <w:t xml:space="preserve">технического </w:t>
      </w:r>
      <w:r w:rsidR="0048473D" w:rsidRPr="00D60308">
        <w:t>специалиста</w:t>
      </w:r>
      <w:r w:rsidR="00AD0EA6">
        <w:t xml:space="preserve">, </w:t>
      </w:r>
      <w:r w:rsidR="000960C3">
        <w:t>в день принятия такого решения</w:t>
      </w:r>
      <w:r w:rsidR="002D5EB2">
        <w:t>,</w:t>
      </w:r>
      <w:r w:rsidR="002D5EB2" w:rsidRPr="002D5EB2">
        <w:rPr>
          <w:rFonts w:eastAsia="Times New Roman"/>
          <w:lang w:eastAsia="ru-RU"/>
        </w:rPr>
        <w:t xml:space="preserve"> </w:t>
      </w:r>
      <w:r w:rsidR="002D5EB2">
        <w:rPr>
          <w:rFonts w:eastAsia="Times New Roman"/>
          <w:lang w:eastAsia="ru-RU"/>
        </w:rPr>
        <w:t>но не позднее чем за один час до начала мероприятия</w:t>
      </w:r>
      <w:r w:rsidR="000960C3">
        <w:t xml:space="preserve"> </w:t>
      </w:r>
      <w:r w:rsidR="00F45589">
        <w:t xml:space="preserve">по </w:t>
      </w:r>
      <w:r w:rsidR="00F45589" w:rsidRPr="004E2B3C">
        <w:t>номер</w:t>
      </w:r>
      <w:r w:rsidR="00F45589">
        <w:t>ам</w:t>
      </w:r>
      <w:r w:rsidR="00F45589" w:rsidRPr="004E2B3C">
        <w:t xml:space="preserve"> контактн</w:t>
      </w:r>
      <w:r w:rsidR="00F45589">
        <w:t>ых</w:t>
      </w:r>
      <w:r w:rsidR="00F45589" w:rsidRPr="004E2B3C">
        <w:t xml:space="preserve"> телефон</w:t>
      </w:r>
      <w:r w:rsidR="00F45589">
        <w:t>ов</w:t>
      </w:r>
      <w:r w:rsidR="003553D7">
        <w:t xml:space="preserve"> или по </w:t>
      </w:r>
      <w:r w:rsidR="00D1796E">
        <w:t xml:space="preserve">адресу </w:t>
      </w:r>
      <w:r w:rsidR="003553D7">
        <w:t>электронной почт</w:t>
      </w:r>
      <w:r w:rsidR="00D1796E">
        <w:t>ы</w:t>
      </w:r>
      <w:r w:rsidR="00F45589">
        <w:t>, указанным в заявке на разовую аккредитацию.</w:t>
      </w:r>
    </w:p>
    <w:p w14:paraId="61972115" w14:textId="77777777" w:rsidR="002E33AE" w:rsidRDefault="009B0CEA" w:rsidP="00D52389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31</w:t>
      </w:r>
      <w:r w:rsidR="00FB7EB0">
        <w:rPr>
          <w:rFonts w:eastAsia="Times New Roman"/>
          <w:lang w:eastAsia="ru-RU"/>
        </w:rPr>
        <w:t>.</w:t>
      </w:r>
      <w:r w:rsidR="009527DE">
        <w:rPr>
          <w:rFonts w:eastAsia="Times New Roman"/>
          <w:lang w:eastAsia="ru-RU"/>
        </w:rPr>
        <w:t> </w:t>
      </w:r>
      <w:r w:rsidR="00FB7EB0" w:rsidRPr="00FB7EB0">
        <w:rPr>
          <w:rFonts w:eastAsia="Times New Roman"/>
          <w:lang w:eastAsia="ru-RU"/>
        </w:rPr>
        <w:t xml:space="preserve">Для входа в </w:t>
      </w:r>
      <w:r w:rsidR="00771ABE">
        <w:rPr>
          <w:rFonts w:eastAsia="Times New Roman"/>
          <w:lang w:eastAsia="ru-RU"/>
        </w:rPr>
        <w:t>здание (</w:t>
      </w:r>
      <w:r w:rsidR="004E5243">
        <w:rPr>
          <w:rFonts w:eastAsia="Times New Roman"/>
          <w:lang w:eastAsia="ru-RU"/>
        </w:rPr>
        <w:t>помещени</w:t>
      </w:r>
      <w:r w:rsidR="00447294">
        <w:rPr>
          <w:rFonts w:eastAsia="Times New Roman"/>
          <w:lang w:eastAsia="ru-RU"/>
        </w:rPr>
        <w:t>е</w:t>
      </w:r>
      <w:r w:rsidR="00771ABE">
        <w:rPr>
          <w:rFonts w:eastAsia="Times New Roman"/>
          <w:lang w:eastAsia="ru-RU"/>
        </w:rPr>
        <w:t>)</w:t>
      </w:r>
      <w:r w:rsidR="00447294">
        <w:rPr>
          <w:rFonts w:eastAsia="Times New Roman"/>
          <w:lang w:eastAsia="ru-RU"/>
        </w:rPr>
        <w:t>,</w:t>
      </w:r>
      <w:r w:rsidR="00FB7EB0" w:rsidRPr="00FB7EB0">
        <w:rPr>
          <w:rFonts w:eastAsia="Times New Roman"/>
          <w:lang w:eastAsia="ru-RU"/>
        </w:rPr>
        <w:t xml:space="preserve"> </w:t>
      </w:r>
      <w:r w:rsidR="00447294">
        <w:rPr>
          <w:rFonts w:eastAsia="Times New Roman"/>
          <w:lang w:eastAsia="ru-RU"/>
        </w:rPr>
        <w:t>в котором проводится мероприятие,</w:t>
      </w:r>
      <w:r w:rsidR="00FB7EB0" w:rsidRPr="00FB7EB0">
        <w:rPr>
          <w:rFonts w:eastAsia="Times New Roman"/>
          <w:lang w:eastAsia="ru-RU"/>
        </w:rPr>
        <w:t xml:space="preserve"> </w:t>
      </w:r>
      <w:r w:rsidR="002C5D48">
        <w:rPr>
          <w:rFonts w:eastAsia="Times New Roman"/>
          <w:lang w:eastAsia="ru-RU"/>
        </w:rPr>
        <w:t xml:space="preserve">а также прохода в иное место проведения мероприятия </w:t>
      </w:r>
      <w:r w:rsidR="00FB7EB0" w:rsidRPr="00FB7EB0">
        <w:rPr>
          <w:rFonts w:eastAsia="Times New Roman"/>
          <w:lang w:eastAsia="ru-RU"/>
        </w:rPr>
        <w:t xml:space="preserve">журналист, </w:t>
      </w:r>
      <w:r w:rsidR="00FB7EB0" w:rsidRPr="00A35096">
        <w:rPr>
          <w:rFonts w:eastAsia="Times New Roman"/>
          <w:lang w:eastAsia="ru-RU"/>
        </w:rPr>
        <w:t>получивши</w:t>
      </w:r>
      <w:r w:rsidR="00923E3B">
        <w:rPr>
          <w:rFonts w:eastAsia="Times New Roman"/>
          <w:lang w:eastAsia="ru-RU"/>
        </w:rPr>
        <w:t>й</w:t>
      </w:r>
      <w:r w:rsidR="00FB7EB0" w:rsidRPr="00A35096">
        <w:rPr>
          <w:rFonts w:eastAsia="Times New Roman"/>
          <w:lang w:eastAsia="ru-RU"/>
        </w:rPr>
        <w:t xml:space="preserve"> разовую аккредитацию,</w:t>
      </w:r>
      <w:r w:rsidR="00FB7EB0" w:rsidRPr="00FB7EB0">
        <w:rPr>
          <w:rFonts w:eastAsia="Times New Roman"/>
          <w:lang w:eastAsia="ru-RU"/>
        </w:rPr>
        <w:t xml:space="preserve"> долж</w:t>
      </w:r>
      <w:r w:rsidR="00923E3B">
        <w:rPr>
          <w:rFonts w:eastAsia="Times New Roman"/>
          <w:lang w:eastAsia="ru-RU"/>
        </w:rPr>
        <w:t>ен</w:t>
      </w:r>
      <w:r w:rsidR="00FB7EB0" w:rsidRPr="00FB7EB0">
        <w:rPr>
          <w:rFonts w:eastAsia="Times New Roman"/>
          <w:lang w:eastAsia="ru-RU"/>
        </w:rPr>
        <w:t xml:space="preserve"> предъявить </w:t>
      </w:r>
      <w:r w:rsidR="009346B7">
        <w:t xml:space="preserve">редакционное удостоверение </w:t>
      </w:r>
      <w:r w:rsidR="009346B7" w:rsidRPr="0060499B">
        <w:t>или ино</w:t>
      </w:r>
      <w:r w:rsidR="009346B7">
        <w:t>й</w:t>
      </w:r>
      <w:r w:rsidR="009346B7" w:rsidRPr="0060499B">
        <w:t xml:space="preserve"> документ, удостоверяющ</w:t>
      </w:r>
      <w:r w:rsidR="009346B7">
        <w:t>ий</w:t>
      </w:r>
      <w:r w:rsidR="009346B7" w:rsidRPr="0060499B">
        <w:t xml:space="preserve"> личность и полномочия </w:t>
      </w:r>
      <w:r w:rsidR="00923E3B">
        <w:t xml:space="preserve">этого </w:t>
      </w:r>
      <w:r w:rsidR="009346B7">
        <w:t>лиц</w:t>
      </w:r>
      <w:r w:rsidR="00923E3B">
        <w:t xml:space="preserve">а, а получивший разовую аккредитацию </w:t>
      </w:r>
      <w:r w:rsidR="00771ABE" w:rsidRPr="00D60308">
        <w:t>технический специалист</w:t>
      </w:r>
      <w:r w:rsidR="00923E3B">
        <w:t xml:space="preserve"> – документ, удостоверяющий </w:t>
      </w:r>
      <w:r w:rsidR="00125F72">
        <w:t xml:space="preserve">его </w:t>
      </w:r>
      <w:r w:rsidR="00923E3B">
        <w:t>личность</w:t>
      </w:r>
      <w:r w:rsidR="009346B7">
        <w:t>.</w:t>
      </w:r>
      <w:r w:rsidR="009346B7">
        <w:rPr>
          <w:rFonts w:eastAsia="Times New Roman"/>
          <w:lang w:eastAsia="ru-RU"/>
        </w:rPr>
        <w:t xml:space="preserve"> </w:t>
      </w:r>
    </w:p>
    <w:p w14:paraId="7DDD0BC0" w14:textId="77777777" w:rsidR="009346B7" w:rsidRDefault="009346B7" w:rsidP="00D52389">
      <w:pPr>
        <w:pStyle w:val="ConsPlusNormal"/>
        <w:ind w:firstLine="709"/>
        <w:jc w:val="both"/>
        <w:rPr>
          <w:rFonts w:eastAsia="Times New Roman"/>
          <w:lang w:eastAsia="ru-RU"/>
        </w:rPr>
      </w:pPr>
    </w:p>
    <w:p w14:paraId="2418BEE3" w14:textId="77777777" w:rsidR="009346B7" w:rsidRPr="009346B7" w:rsidRDefault="009346B7" w:rsidP="009346B7">
      <w:pPr>
        <w:pStyle w:val="ConsPlusNormal"/>
        <w:jc w:val="center"/>
        <w:rPr>
          <w:rFonts w:eastAsia="Times New Roman"/>
          <w:b/>
          <w:lang w:eastAsia="ru-RU"/>
        </w:rPr>
      </w:pPr>
      <w:r w:rsidRPr="009346B7">
        <w:rPr>
          <w:rFonts w:eastAsia="Times New Roman"/>
          <w:b/>
          <w:lang w:eastAsia="ru-RU"/>
        </w:rPr>
        <w:t>Отказ в аккредитации, прекращение</w:t>
      </w:r>
      <w:r w:rsidR="005C058E">
        <w:rPr>
          <w:rFonts w:eastAsia="Times New Roman"/>
          <w:b/>
          <w:lang w:eastAsia="ru-RU"/>
        </w:rPr>
        <w:t xml:space="preserve"> и</w:t>
      </w:r>
      <w:r w:rsidR="00B77E72">
        <w:rPr>
          <w:rFonts w:eastAsia="Times New Roman"/>
          <w:b/>
          <w:lang w:eastAsia="ru-RU"/>
        </w:rPr>
        <w:t xml:space="preserve"> </w:t>
      </w:r>
      <w:r w:rsidRPr="009346B7">
        <w:rPr>
          <w:rFonts w:eastAsia="Times New Roman"/>
          <w:b/>
          <w:lang w:eastAsia="ru-RU"/>
        </w:rPr>
        <w:t>лишение</w:t>
      </w:r>
      <w:r w:rsidR="00B77E72">
        <w:rPr>
          <w:rFonts w:eastAsia="Times New Roman"/>
          <w:b/>
          <w:lang w:eastAsia="ru-RU"/>
        </w:rPr>
        <w:t xml:space="preserve"> </w:t>
      </w:r>
      <w:r w:rsidRPr="009346B7">
        <w:rPr>
          <w:rFonts w:eastAsia="Times New Roman"/>
          <w:b/>
          <w:lang w:eastAsia="ru-RU"/>
        </w:rPr>
        <w:t>аккредитации</w:t>
      </w:r>
    </w:p>
    <w:p w14:paraId="645FC0F0" w14:textId="77777777" w:rsidR="009346B7" w:rsidRDefault="009346B7" w:rsidP="00D52389">
      <w:pPr>
        <w:pStyle w:val="ConsPlusNormal"/>
        <w:ind w:firstLine="709"/>
        <w:jc w:val="both"/>
        <w:rPr>
          <w:rFonts w:eastAsia="Times New Roman"/>
          <w:lang w:eastAsia="ru-RU"/>
        </w:rPr>
      </w:pPr>
    </w:p>
    <w:p w14:paraId="4879930D" w14:textId="77777777" w:rsidR="002C5D48" w:rsidRDefault="009B0CEA" w:rsidP="00D52389">
      <w:pPr>
        <w:pStyle w:val="ConsPlusNormal"/>
        <w:ind w:firstLine="709"/>
        <w:jc w:val="both"/>
      </w:pPr>
      <w:r>
        <w:rPr>
          <w:rFonts w:eastAsia="Times New Roman"/>
          <w:lang w:eastAsia="ru-RU"/>
        </w:rPr>
        <w:t>32</w:t>
      </w:r>
      <w:r w:rsidR="00F36817" w:rsidRPr="009527DE">
        <w:rPr>
          <w:rFonts w:eastAsia="Times New Roman"/>
          <w:lang w:eastAsia="ru-RU"/>
        </w:rPr>
        <w:t>.</w:t>
      </w:r>
      <w:r w:rsidR="009527DE">
        <w:rPr>
          <w:rFonts w:eastAsia="Times New Roman"/>
          <w:lang w:eastAsia="ru-RU"/>
        </w:rPr>
        <w:t> </w:t>
      </w:r>
      <w:r w:rsidR="005D45EE">
        <w:t>Глава муниципального округа</w:t>
      </w:r>
      <w:r w:rsidR="009527DE" w:rsidRPr="009527DE">
        <w:t>,</w:t>
      </w:r>
      <w:r w:rsidR="00F36817" w:rsidRPr="009527DE">
        <w:rPr>
          <w:rFonts w:eastAsia="Times New Roman"/>
          <w:lang w:eastAsia="ru-RU"/>
        </w:rPr>
        <w:t xml:space="preserve"> </w:t>
      </w:r>
      <w:r w:rsidR="009527DE" w:rsidRPr="009527DE">
        <w:t>име</w:t>
      </w:r>
      <w:r w:rsidR="005D45EE">
        <w:t>е</w:t>
      </w:r>
      <w:r w:rsidR="009527DE" w:rsidRPr="009527DE">
        <w:t>т право</w:t>
      </w:r>
      <w:r w:rsidR="00D722C4" w:rsidRPr="009527DE">
        <w:t xml:space="preserve"> отказать в аккредитации</w:t>
      </w:r>
      <w:r w:rsidR="00CD4BA0">
        <w:t xml:space="preserve"> при наличии хотя бы одного из следующих оснований</w:t>
      </w:r>
      <w:r w:rsidR="002C5D48">
        <w:t>:</w:t>
      </w:r>
    </w:p>
    <w:p w14:paraId="7B0B27B8" w14:textId="77777777" w:rsidR="002C5D48" w:rsidRDefault="002C5D48" w:rsidP="00D52389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t>1) з</w:t>
      </w:r>
      <w:r w:rsidRPr="009A7761">
        <w:t xml:space="preserve">аявка на </w:t>
      </w:r>
      <w:r>
        <w:t xml:space="preserve">постоянную </w:t>
      </w:r>
      <w:r w:rsidRPr="009A7761">
        <w:t xml:space="preserve">аккредитацию </w:t>
      </w:r>
      <w:r w:rsidRPr="003E06E1">
        <w:rPr>
          <w:rFonts w:eastAsia="Times New Roman"/>
          <w:lang w:eastAsia="ru-RU"/>
        </w:rPr>
        <w:t>не содерж</w:t>
      </w:r>
      <w:r>
        <w:rPr>
          <w:rFonts w:eastAsia="Times New Roman"/>
          <w:lang w:eastAsia="ru-RU"/>
        </w:rPr>
        <w:t>ит</w:t>
      </w:r>
      <w:r w:rsidRPr="003E06E1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предусмотренные пунктами 10 и 11 настоящи</w:t>
      </w:r>
      <w:r w:rsidR="00F519ED">
        <w:rPr>
          <w:rFonts w:eastAsia="Times New Roman"/>
          <w:lang w:eastAsia="ru-RU"/>
        </w:rPr>
        <w:t>х</w:t>
      </w:r>
      <w:r>
        <w:rPr>
          <w:rFonts w:eastAsia="Times New Roman"/>
          <w:lang w:eastAsia="ru-RU"/>
        </w:rPr>
        <w:t xml:space="preserve"> Правил сведения и документы;</w:t>
      </w:r>
    </w:p>
    <w:p w14:paraId="75FFC16A" w14:textId="77777777" w:rsidR="002C5D48" w:rsidRDefault="002C5D48" w:rsidP="00D52389">
      <w:pPr>
        <w:pStyle w:val="ConsPlusNormal"/>
        <w:ind w:firstLine="709"/>
        <w:jc w:val="both"/>
      </w:pPr>
      <w:r>
        <w:rPr>
          <w:rFonts w:eastAsia="Times New Roman"/>
          <w:lang w:eastAsia="ru-RU"/>
        </w:rPr>
        <w:t>2) </w:t>
      </w:r>
      <w:r>
        <w:t>з</w:t>
      </w:r>
      <w:r w:rsidRPr="009A7761">
        <w:t xml:space="preserve">аявка на </w:t>
      </w:r>
      <w:r>
        <w:t xml:space="preserve">разовую </w:t>
      </w:r>
      <w:r w:rsidRPr="009A7761">
        <w:t xml:space="preserve">аккредитацию </w:t>
      </w:r>
      <w:r w:rsidRPr="003E06E1">
        <w:rPr>
          <w:rFonts w:eastAsia="Times New Roman"/>
          <w:lang w:eastAsia="ru-RU"/>
        </w:rPr>
        <w:t>не содерж</w:t>
      </w:r>
      <w:r>
        <w:rPr>
          <w:rFonts w:eastAsia="Times New Roman"/>
          <w:lang w:eastAsia="ru-RU"/>
        </w:rPr>
        <w:t>ит</w:t>
      </w:r>
      <w:r w:rsidRPr="003E06E1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предусмотренные пунктом 2</w:t>
      </w:r>
      <w:r w:rsidR="009B0CEA">
        <w:rPr>
          <w:rFonts w:eastAsia="Times New Roman"/>
          <w:lang w:eastAsia="ru-RU"/>
        </w:rPr>
        <w:t>5</w:t>
      </w:r>
      <w:r>
        <w:rPr>
          <w:rFonts w:eastAsia="Times New Roman"/>
          <w:lang w:eastAsia="ru-RU"/>
        </w:rPr>
        <w:t xml:space="preserve"> </w:t>
      </w:r>
      <w:r w:rsidR="002D081D">
        <w:rPr>
          <w:rFonts w:eastAsia="Times New Roman"/>
          <w:lang w:eastAsia="ru-RU"/>
        </w:rPr>
        <w:t xml:space="preserve">настоящих Правил </w:t>
      </w:r>
      <w:r>
        <w:rPr>
          <w:rFonts w:eastAsia="Times New Roman"/>
          <w:lang w:eastAsia="ru-RU"/>
        </w:rPr>
        <w:t>сведени</w:t>
      </w:r>
      <w:r w:rsidR="00F519ED">
        <w:rPr>
          <w:rFonts w:eastAsia="Times New Roman"/>
          <w:lang w:eastAsia="ru-RU"/>
        </w:rPr>
        <w:t>я</w:t>
      </w:r>
      <w:r>
        <w:t>;</w:t>
      </w:r>
    </w:p>
    <w:p w14:paraId="6FABFE35" w14:textId="77777777" w:rsidR="00F519ED" w:rsidRPr="009527DE" w:rsidRDefault="00F519ED" w:rsidP="00F519ED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t>3) заявка на разовую аккредитацию подана в отношении закрытого мероприятия</w:t>
      </w:r>
      <w:r>
        <w:rPr>
          <w:rFonts w:eastAsia="Times New Roman"/>
          <w:lang w:eastAsia="ru-RU"/>
        </w:rPr>
        <w:t>;</w:t>
      </w:r>
      <w:r w:rsidRPr="009527DE">
        <w:rPr>
          <w:rFonts w:eastAsia="Times New Roman"/>
          <w:lang w:eastAsia="ru-RU"/>
        </w:rPr>
        <w:t> </w:t>
      </w:r>
    </w:p>
    <w:p w14:paraId="34443D74" w14:textId="77777777" w:rsidR="002C5D48" w:rsidRDefault="00F519ED" w:rsidP="00D52389">
      <w:pPr>
        <w:pStyle w:val="ConsPlusNormal"/>
        <w:ind w:firstLine="709"/>
        <w:jc w:val="both"/>
      </w:pPr>
      <w:r>
        <w:t>4</w:t>
      </w:r>
      <w:r w:rsidR="002C5D48">
        <w:t>) </w:t>
      </w:r>
      <w:r w:rsidR="009346B7">
        <w:t>СМИ</w:t>
      </w:r>
      <w:r w:rsidR="00D722C4" w:rsidRPr="009527DE">
        <w:t xml:space="preserve"> </w:t>
      </w:r>
      <w:r w:rsidR="006920FB">
        <w:t>зарегистрирован</w:t>
      </w:r>
      <w:r w:rsidR="002C5D48">
        <w:t>о</w:t>
      </w:r>
      <w:r w:rsidR="006920FB">
        <w:t xml:space="preserve"> в качестве специализирующ</w:t>
      </w:r>
      <w:r w:rsidR="002C5D48">
        <w:t>его</w:t>
      </w:r>
      <w:r w:rsidR="006920FB">
        <w:t>ся на сообщениях и материалах рекламного характера либо явля</w:t>
      </w:r>
      <w:r w:rsidR="002C5D48">
        <w:t>е</w:t>
      </w:r>
      <w:r w:rsidR="006920FB">
        <w:t xml:space="preserve">тся иным </w:t>
      </w:r>
      <w:r w:rsidR="00D722C4" w:rsidRPr="009527DE">
        <w:t>специализированным издани</w:t>
      </w:r>
      <w:r w:rsidR="002C5D48">
        <w:t>ем</w:t>
      </w:r>
      <w:r w:rsidR="006920FB">
        <w:t xml:space="preserve">, </w:t>
      </w:r>
      <w:r w:rsidR="00D722C4" w:rsidRPr="009527DE">
        <w:rPr>
          <w:rFonts w:eastAsia="Times New Roman"/>
          <w:lang w:eastAsia="ru-RU"/>
        </w:rPr>
        <w:t>не занимающимся освещением деятельности органов</w:t>
      </w:r>
      <w:r w:rsidR="00AA5170">
        <w:rPr>
          <w:rFonts w:eastAsia="Times New Roman"/>
          <w:lang w:eastAsia="ru-RU"/>
        </w:rPr>
        <w:t>, входящих в единую систему</w:t>
      </w:r>
      <w:r w:rsidR="006920FB">
        <w:rPr>
          <w:rFonts w:eastAsia="Times New Roman"/>
          <w:lang w:eastAsia="ru-RU"/>
        </w:rPr>
        <w:t xml:space="preserve"> публичной власти</w:t>
      </w:r>
      <w:r w:rsidR="002C5D48">
        <w:rPr>
          <w:rFonts w:eastAsia="Times New Roman"/>
          <w:lang w:eastAsia="ru-RU"/>
        </w:rPr>
        <w:t>;</w:t>
      </w:r>
      <w:r w:rsidR="00D722C4" w:rsidRPr="009527DE">
        <w:t xml:space="preserve"> </w:t>
      </w:r>
    </w:p>
    <w:p w14:paraId="38F64AE8" w14:textId="77777777" w:rsidR="009B0CEA" w:rsidRDefault="009B0CEA" w:rsidP="00D52389">
      <w:pPr>
        <w:pStyle w:val="ConsPlusNormal"/>
        <w:ind w:firstLine="709"/>
        <w:jc w:val="both"/>
      </w:pPr>
      <w:r>
        <w:t>5) деятельность СМИ прекращена или приостановлена либо регистрация СМИ признана недействительной или утратила силу, либо действие лицензии на вещание СМИ прекращено в соответствии с законодательством Российской Федерации о средствах массовой информации;</w:t>
      </w:r>
    </w:p>
    <w:p w14:paraId="5BA46FDC" w14:textId="77777777" w:rsidR="009B0CEA" w:rsidRDefault="009B0CEA" w:rsidP="00D52389">
      <w:pPr>
        <w:pStyle w:val="ConsPlusNormal"/>
        <w:ind w:firstLine="709"/>
        <w:jc w:val="both"/>
      </w:pPr>
      <w:r>
        <w:t>6) а</w:t>
      </w:r>
      <w:r w:rsidRPr="009B0CEA">
        <w:t xml:space="preserve">ккредитация </w:t>
      </w:r>
      <w:r w:rsidR="00676794">
        <w:t>журналиста</w:t>
      </w:r>
      <w:r w:rsidRPr="009B0CEA">
        <w:t xml:space="preserve"> </w:t>
      </w:r>
      <w:r w:rsidR="005C058E">
        <w:t>зарубежного (</w:t>
      </w:r>
      <w:r w:rsidR="00AD0EA6">
        <w:t>иностранного</w:t>
      </w:r>
      <w:r w:rsidR="005C058E">
        <w:t>)</w:t>
      </w:r>
      <w:r w:rsidR="00AD0EA6">
        <w:t xml:space="preserve"> СМИ </w:t>
      </w:r>
      <w:r w:rsidRPr="009B0CEA">
        <w:t>в Российской Федерации</w:t>
      </w:r>
      <w:r>
        <w:t xml:space="preserve"> прекращена;</w:t>
      </w:r>
    </w:p>
    <w:p w14:paraId="4E6432FF" w14:textId="77777777" w:rsidR="00F36817" w:rsidRPr="009527DE" w:rsidRDefault="009B0CEA" w:rsidP="00D52389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t>7</w:t>
      </w:r>
      <w:r w:rsidR="002C5D48">
        <w:t>) </w:t>
      </w:r>
      <w:r w:rsidR="00D722C4" w:rsidRPr="009527DE">
        <w:t>редакци</w:t>
      </w:r>
      <w:r w:rsidR="009527DE">
        <w:t xml:space="preserve">я СМИ </w:t>
      </w:r>
      <w:r w:rsidR="002C5D48">
        <w:t xml:space="preserve">предоставила </w:t>
      </w:r>
      <w:r w:rsidR="009527DE">
        <w:t>недостоверны</w:t>
      </w:r>
      <w:r w:rsidR="002C5D48">
        <w:t>е</w:t>
      </w:r>
      <w:r w:rsidR="009527DE">
        <w:t xml:space="preserve"> </w:t>
      </w:r>
      <w:r w:rsidR="002C5D48">
        <w:t xml:space="preserve">сведения </w:t>
      </w:r>
      <w:r w:rsidR="009527DE">
        <w:t xml:space="preserve">о СМИ </w:t>
      </w:r>
      <w:r w:rsidR="00D722C4" w:rsidRPr="009527DE">
        <w:t xml:space="preserve">и </w:t>
      </w:r>
      <w:r w:rsidR="002C5D48">
        <w:t xml:space="preserve">(или) </w:t>
      </w:r>
      <w:r w:rsidR="00D722C4" w:rsidRPr="009527DE">
        <w:t xml:space="preserve">аккредитуемых </w:t>
      </w:r>
      <w:r w:rsidR="009346B7">
        <w:t>журналистах,</w:t>
      </w:r>
      <w:r w:rsidR="005C1E9E">
        <w:t xml:space="preserve"> </w:t>
      </w:r>
      <w:r w:rsidR="009346B7" w:rsidRPr="00D60308">
        <w:t>техническ</w:t>
      </w:r>
      <w:r w:rsidR="002C5D48" w:rsidRPr="00D60308">
        <w:t xml:space="preserve">их </w:t>
      </w:r>
      <w:r w:rsidR="00CD4BA0" w:rsidRPr="00D60308">
        <w:t>специалистах</w:t>
      </w:r>
      <w:r w:rsidR="00F36817" w:rsidRPr="009527DE">
        <w:rPr>
          <w:rFonts w:eastAsia="Times New Roman"/>
          <w:lang w:eastAsia="ru-RU"/>
        </w:rPr>
        <w:t>. </w:t>
      </w:r>
    </w:p>
    <w:p w14:paraId="750545F0" w14:textId="77777777" w:rsidR="00162C89" w:rsidRDefault="008A1C7C" w:rsidP="0044104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33</w:t>
      </w:r>
      <w:r w:rsidR="00162C89">
        <w:rPr>
          <w:rFonts w:eastAsiaTheme="minorHAnsi"/>
          <w:sz w:val="28"/>
          <w:szCs w:val="28"/>
          <w:lang w:eastAsia="en-US"/>
        </w:rPr>
        <w:t xml:space="preserve">. Решение об отказе в аккредитации принимается в сроки, установленные </w:t>
      </w:r>
      <w:r w:rsidR="00E6251E">
        <w:rPr>
          <w:rFonts w:eastAsiaTheme="minorHAnsi"/>
          <w:sz w:val="28"/>
          <w:szCs w:val="28"/>
          <w:lang w:eastAsia="en-US"/>
        </w:rPr>
        <w:t>в пунктах 1</w:t>
      </w:r>
      <w:r w:rsidR="003524AE">
        <w:rPr>
          <w:rFonts w:eastAsiaTheme="minorHAnsi"/>
          <w:sz w:val="28"/>
          <w:szCs w:val="28"/>
          <w:lang w:eastAsia="en-US"/>
        </w:rPr>
        <w:t>3</w:t>
      </w:r>
      <w:r w:rsidR="00E6251E">
        <w:rPr>
          <w:rFonts w:eastAsiaTheme="minorHAnsi"/>
          <w:sz w:val="28"/>
          <w:szCs w:val="28"/>
          <w:lang w:eastAsia="en-US"/>
        </w:rPr>
        <w:t xml:space="preserve"> и 2</w:t>
      </w:r>
      <w:r>
        <w:rPr>
          <w:rFonts w:eastAsiaTheme="minorHAnsi"/>
          <w:sz w:val="28"/>
          <w:szCs w:val="28"/>
          <w:lang w:eastAsia="en-US"/>
        </w:rPr>
        <w:t>8</w:t>
      </w:r>
      <w:r w:rsidR="00E6251E">
        <w:rPr>
          <w:rFonts w:eastAsiaTheme="minorHAnsi"/>
          <w:sz w:val="28"/>
          <w:szCs w:val="28"/>
          <w:lang w:eastAsia="en-US"/>
        </w:rPr>
        <w:t xml:space="preserve"> настоящих Правил.</w:t>
      </w:r>
      <w:r w:rsidR="003E1993">
        <w:rPr>
          <w:rFonts w:eastAsiaTheme="minorHAnsi"/>
          <w:sz w:val="28"/>
          <w:szCs w:val="28"/>
          <w:lang w:eastAsia="en-US"/>
        </w:rPr>
        <w:t xml:space="preserve"> Указанное решение оформляется на бланке письма соответствующего органа местного самоуправления </w:t>
      </w:r>
      <w:r w:rsidR="003E1993" w:rsidRPr="00C61173">
        <w:rPr>
          <w:sz w:val="28"/>
          <w:szCs w:val="28"/>
        </w:rPr>
        <w:t xml:space="preserve">и должно содержать </w:t>
      </w:r>
      <w:r w:rsidR="003E1993">
        <w:rPr>
          <w:sz w:val="28"/>
          <w:szCs w:val="28"/>
        </w:rPr>
        <w:t>основание</w:t>
      </w:r>
      <w:r w:rsidR="003E1993">
        <w:rPr>
          <w:i/>
          <w:sz w:val="28"/>
          <w:szCs w:val="28"/>
        </w:rPr>
        <w:t xml:space="preserve"> </w:t>
      </w:r>
      <w:r w:rsidR="003E1993">
        <w:rPr>
          <w:rFonts w:eastAsiaTheme="minorHAnsi"/>
          <w:sz w:val="28"/>
          <w:szCs w:val="28"/>
          <w:lang w:eastAsia="en-US"/>
        </w:rPr>
        <w:t>отказа в аккредитации</w:t>
      </w:r>
      <w:r w:rsidR="003E1993">
        <w:rPr>
          <w:i/>
          <w:sz w:val="28"/>
          <w:szCs w:val="28"/>
        </w:rPr>
        <w:t>.</w:t>
      </w:r>
      <w:r w:rsidR="003E1993" w:rsidRPr="00125A1F">
        <w:rPr>
          <w:sz w:val="28"/>
          <w:szCs w:val="28"/>
        </w:rPr>
        <w:t xml:space="preserve"> </w:t>
      </w:r>
    </w:p>
    <w:p w14:paraId="6658F834" w14:textId="77777777" w:rsidR="00AC7454" w:rsidRDefault="00AC7454" w:rsidP="0044104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Решение</w:t>
      </w:r>
      <w:r w:rsidR="002E0E93">
        <w:rPr>
          <w:rFonts w:eastAsiaTheme="minorHAnsi"/>
          <w:sz w:val="28"/>
          <w:szCs w:val="28"/>
          <w:lang w:eastAsia="en-US"/>
        </w:rPr>
        <w:t xml:space="preserve"> </w:t>
      </w:r>
      <w:r w:rsidR="002E0E93" w:rsidRPr="00447609">
        <w:rPr>
          <w:rFonts w:eastAsiaTheme="minorHAnsi"/>
          <w:sz w:val="28"/>
          <w:szCs w:val="28"/>
          <w:lang w:eastAsia="en-US"/>
        </w:rPr>
        <w:t>о</w:t>
      </w:r>
      <w:r w:rsidR="002E0E93">
        <w:rPr>
          <w:rFonts w:eastAsiaTheme="minorHAnsi"/>
          <w:sz w:val="28"/>
          <w:szCs w:val="28"/>
          <w:lang w:eastAsia="en-US"/>
        </w:rPr>
        <w:t xml:space="preserve">б отказе в постоянной </w:t>
      </w:r>
      <w:r w:rsidR="002E0E93" w:rsidRPr="00447609">
        <w:rPr>
          <w:rFonts w:eastAsiaTheme="minorHAnsi"/>
          <w:sz w:val="28"/>
          <w:szCs w:val="28"/>
          <w:lang w:eastAsia="en-US"/>
        </w:rPr>
        <w:t>аккредитации</w:t>
      </w:r>
      <w:r w:rsidR="002E0E93">
        <w:rPr>
          <w:rFonts w:eastAsiaTheme="minorHAnsi"/>
          <w:sz w:val="28"/>
          <w:szCs w:val="28"/>
          <w:lang w:eastAsia="en-US"/>
        </w:rPr>
        <w:t xml:space="preserve"> направляется </w:t>
      </w:r>
      <w:r w:rsidR="00EF32B9" w:rsidRPr="00EF32B9">
        <w:rPr>
          <w:sz w:val="28"/>
          <w:szCs w:val="28"/>
        </w:rPr>
        <w:t>аппарат</w:t>
      </w:r>
      <w:r w:rsidR="00EF32B9">
        <w:rPr>
          <w:sz w:val="28"/>
          <w:szCs w:val="28"/>
        </w:rPr>
        <w:t>ом</w:t>
      </w:r>
      <w:r w:rsidR="00EF32B9" w:rsidRPr="00EF32B9">
        <w:rPr>
          <w:sz w:val="28"/>
          <w:szCs w:val="28"/>
        </w:rPr>
        <w:t xml:space="preserve"> Совета депутатов</w:t>
      </w:r>
      <w:r w:rsidR="002E0E93">
        <w:rPr>
          <w:i/>
          <w:sz w:val="28"/>
          <w:szCs w:val="28"/>
        </w:rPr>
        <w:t xml:space="preserve"> </w:t>
      </w:r>
      <w:r w:rsidR="002E0E93" w:rsidRPr="00447609">
        <w:rPr>
          <w:rFonts w:eastAsiaTheme="minorHAnsi"/>
          <w:sz w:val="28"/>
          <w:szCs w:val="28"/>
          <w:lang w:eastAsia="en-US"/>
        </w:rPr>
        <w:t>в редакцию соответствующ</w:t>
      </w:r>
      <w:r w:rsidR="002E0E93">
        <w:rPr>
          <w:rFonts w:eastAsiaTheme="minorHAnsi"/>
          <w:sz w:val="28"/>
          <w:szCs w:val="28"/>
          <w:lang w:eastAsia="en-US"/>
        </w:rPr>
        <w:t>его</w:t>
      </w:r>
      <w:r w:rsidR="002E0E93" w:rsidRPr="00447609">
        <w:rPr>
          <w:rFonts w:eastAsiaTheme="minorHAnsi"/>
          <w:sz w:val="28"/>
          <w:szCs w:val="28"/>
          <w:lang w:eastAsia="en-US"/>
        </w:rPr>
        <w:t xml:space="preserve"> СМИ</w:t>
      </w:r>
      <w:r w:rsidR="002E0E93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по почтовому адресу или по адресу электронной почты (в виде </w:t>
      </w:r>
      <w:r w:rsidR="00D84C4F">
        <w:rPr>
          <w:rFonts w:eastAsiaTheme="minorHAnsi"/>
          <w:sz w:val="28"/>
          <w:szCs w:val="28"/>
          <w:lang w:eastAsia="en-US"/>
        </w:rPr>
        <w:t xml:space="preserve">его </w:t>
      </w:r>
      <w:r>
        <w:rPr>
          <w:rFonts w:eastAsiaTheme="minorHAnsi"/>
          <w:sz w:val="28"/>
          <w:szCs w:val="28"/>
          <w:lang w:eastAsia="en-US"/>
        </w:rPr>
        <w:t>электронного образа), указанн</w:t>
      </w:r>
      <w:r w:rsidR="002D279A">
        <w:rPr>
          <w:rFonts w:eastAsiaTheme="minorHAnsi"/>
          <w:sz w:val="28"/>
          <w:szCs w:val="28"/>
          <w:lang w:eastAsia="en-US"/>
        </w:rPr>
        <w:t>ым</w:t>
      </w:r>
      <w:r>
        <w:rPr>
          <w:rFonts w:eastAsiaTheme="minorHAnsi"/>
          <w:sz w:val="28"/>
          <w:szCs w:val="28"/>
          <w:lang w:eastAsia="en-US"/>
        </w:rPr>
        <w:t xml:space="preserve"> в заявке на постоянную аккредитаци</w:t>
      </w:r>
      <w:r w:rsidR="002D279A">
        <w:rPr>
          <w:rFonts w:eastAsiaTheme="minorHAnsi"/>
          <w:sz w:val="28"/>
          <w:szCs w:val="28"/>
          <w:lang w:eastAsia="en-US"/>
        </w:rPr>
        <w:t>ю</w:t>
      </w:r>
      <w:r>
        <w:rPr>
          <w:rFonts w:eastAsiaTheme="minorHAnsi"/>
          <w:sz w:val="28"/>
          <w:szCs w:val="28"/>
          <w:lang w:eastAsia="en-US"/>
        </w:rPr>
        <w:t xml:space="preserve">, </w:t>
      </w:r>
      <w:r w:rsidR="002E0E93">
        <w:rPr>
          <w:rFonts w:eastAsiaTheme="minorHAnsi"/>
          <w:sz w:val="28"/>
          <w:szCs w:val="28"/>
          <w:lang w:eastAsia="en-US"/>
        </w:rPr>
        <w:t>в сроки, установленные в пункт</w:t>
      </w:r>
      <w:r w:rsidR="00692D22">
        <w:rPr>
          <w:rFonts w:eastAsiaTheme="minorHAnsi"/>
          <w:sz w:val="28"/>
          <w:szCs w:val="28"/>
          <w:lang w:eastAsia="en-US"/>
        </w:rPr>
        <w:t>е</w:t>
      </w:r>
      <w:r w:rsidR="002E0E93">
        <w:rPr>
          <w:rFonts w:eastAsiaTheme="minorHAnsi"/>
          <w:sz w:val="28"/>
          <w:szCs w:val="28"/>
          <w:lang w:eastAsia="en-US"/>
        </w:rPr>
        <w:t xml:space="preserve"> 1</w:t>
      </w:r>
      <w:r w:rsidR="008A1C7C">
        <w:rPr>
          <w:rFonts w:eastAsiaTheme="minorHAnsi"/>
          <w:sz w:val="28"/>
          <w:szCs w:val="28"/>
          <w:lang w:eastAsia="en-US"/>
        </w:rPr>
        <w:t>7</w:t>
      </w:r>
      <w:r w:rsidR="002E0E93">
        <w:rPr>
          <w:rFonts w:eastAsiaTheme="minorHAnsi"/>
          <w:sz w:val="28"/>
          <w:szCs w:val="28"/>
          <w:lang w:eastAsia="en-US"/>
        </w:rPr>
        <w:t xml:space="preserve"> настоящих Правил</w:t>
      </w:r>
      <w:r>
        <w:rPr>
          <w:rFonts w:eastAsiaTheme="minorHAnsi"/>
          <w:sz w:val="28"/>
          <w:szCs w:val="28"/>
          <w:lang w:eastAsia="en-US"/>
        </w:rPr>
        <w:t>.</w:t>
      </w:r>
      <w:r w:rsidR="002E0E93">
        <w:rPr>
          <w:rFonts w:eastAsiaTheme="minorHAnsi"/>
          <w:sz w:val="28"/>
          <w:szCs w:val="28"/>
          <w:lang w:eastAsia="en-US"/>
        </w:rPr>
        <w:t xml:space="preserve"> </w:t>
      </w:r>
    </w:p>
    <w:p w14:paraId="7E36D201" w14:textId="77777777" w:rsidR="002E0E93" w:rsidRDefault="00D84C4F" w:rsidP="0044104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Решение</w:t>
      </w:r>
      <w:r w:rsidR="002E0E93">
        <w:rPr>
          <w:rFonts w:eastAsiaTheme="minorHAnsi"/>
          <w:sz w:val="28"/>
          <w:szCs w:val="28"/>
          <w:lang w:eastAsia="en-US"/>
        </w:rPr>
        <w:t xml:space="preserve"> об отказе в разовой аккредитации </w:t>
      </w:r>
      <w:r w:rsidR="00AC7454">
        <w:rPr>
          <w:rFonts w:eastAsiaTheme="minorHAnsi"/>
          <w:sz w:val="28"/>
          <w:szCs w:val="28"/>
          <w:lang w:eastAsia="en-US"/>
        </w:rPr>
        <w:t xml:space="preserve">направляется </w:t>
      </w:r>
      <w:r w:rsidR="00EF32B9" w:rsidRPr="00EF32B9">
        <w:rPr>
          <w:sz w:val="28"/>
          <w:szCs w:val="28"/>
        </w:rPr>
        <w:t>аппаратом Совета депутатов</w:t>
      </w:r>
      <w:r w:rsidR="00AC7454" w:rsidRPr="005D45EE">
        <w:rPr>
          <w:sz w:val="28"/>
          <w:szCs w:val="28"/>
        </w:rPr>
        <w:t xml:space="preserve"> </w:t>
      </w:r>
      <w:r w:rsidR="00AC7454" w:rsidRPr="00447609">
        <w:rPr>
          <w:rFonts w:eastAsiaTheme="minorHAnsi"/>
          <w:sz w:val="28"/>
          <w:szCs w:val="28"/>
          <w:lang w:eastAsia="en-US"/>
        </w:rPr>
        <w:t>в редакцию соответствующ</w:t>
      </w:r>
      <w:r w:rsidR="00AC7454">
        <w:rPr>
          <w:rFonts w:eastAsiaTheme="minorHAnsi"/>
          <w:sz w:val="28"/>
          <w:szCs w:val="28"/>
          <w:lang w:eastAsia="en-US"/>
        </w:rPr>
        <w:t>его</w:t>
      </w:r>
      <w:r w:rsidR="00AC7454" w:rsidRPr="00447609">
        <w:rPr>
          <w:rFonts w:eastAsiaTheme="minorHAnsi"/>
          <w:sz w:val="28"/>
          <w:szCs w:val="28"/>
          <w:lang w:eastAsia="en-US"/>
        </w:rPr>
        <w:t xml:space="preserve"> СМИ</w:t>
      </w:r>
      <w:r w:rsidR="00AC7454">
        <w:rPr>
          <w:rFonts w:eastAsiaTheme="minorHAnsi"/>
          <w:sz w:val="28"/>
          <w:szCs w:val="28"/>
          <w:lang w:eastAsia="en-US"/>
        </w:rPr>
        <w:t xml:space="preserve"> по адресу электронной почты (в виде </w:t>
      </w:r>
      <w:r>
        <w:rPr>
          <w:rFonts w:eastAsiaTheme="minorHAnsi"/>
          <w:sz w:val="28"/>
          <w:szCs w:val="28"/>
          <w:lang w:eastAsia="en-US"/>
        </w:rPr>
        <w:t xml:space="preserve">его </w:t>
      </w:r>
      <w:r w:rsidR="00AC7454">
        <w:rPr>
          <w:rFonts w:eastAsiaTheme="minorHAnsi"/>
          <w:sz w:val="28"/>
          <w:szCs w:val="28"/>
          <w:lang w:eastAsia="en-US"/>
        </w:rPr>
        <w:t>электронного образа), указанному в заявке на разовую аккредитаци</w:t>
      </w:r>
      <w:r w:rsidR="002D279A">
        <w:rPr>
          <w:rFonts w:eastAsiaTheme="minorHAnsi"/>
          <w:sz w:val="28"/>
          <w:szCs w:val="28"/>
          <w:lang w:eastAsia="en-US"/>
        </w:rPr>
        <w:t>ю</w:t>
      </w:r>
      <w:r w:rsidR="00AC7454">
        <w:rPr>
          <w:rFonts w:eastAsiaTheme="minorHAnsi"/>
          <w:sz w:val="28"/>
          <w:szCs w:val="28"/>
          <w:lang w:eastAsia="en-US"/>
        </w:rPr>
        <w:t xml:space="preserve">, </w:t>
      </w:r>
      <w:r w:rsidR="00692D22" w:rsidRPr="00692D22">
        <w:rPr>
          <w:rFonts w:eastAsiaTheme="minorHAnsi"/>
          <w:sz w:val="28"/>
          <w:szCs w:val="28"/>
          <w:lang w:eastAsia="en-US"/>
        </w:rPr>
        <w:t>в день принятия такого решения</w:t>
      </w:r>
      <w:r w:rsidR="002D279A">
        <w:rPr>
          <w:rFonts w:eastAsiaTheme="minorHAnsi"/>
          <w:sz w:val="28"/>
          <w:szCs w:val="28"/>
          <w:lang w:eastAsia="en-US"/>
        </w:rPr>
        <w:t>.</w:t>
      </w:r>
      <w:r w:rsidR="002E0E93">
        <w:rPr>
          <w:rFonts w:eastAsiaTheme="minorHAnsi"/>
          <w:sz w:val="28"/>
          <w:szCs w:val="28"/>
          <w:lang w:eastAsia="en-US"/>
        </w:rPr>
        <w:t xml:space="preserve"> </w:t>
      </w:r>
    </w:p>
    <w:p w14:paraId="18237EE1" w14:textId="77777777" w:rsidR="00441042" w:rsidRPr="00447609" w:rsidRDefault="008A1C7C" w:rsidP="0044104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34</w:t>
      </w:r>
      <w:r w:rsidR="00FB7EB0" w:rsidRPr="00447609">
        <w:rPr>
          <w:rFonts w:eastAsiaTheme="minorHAnsi"/>
          <w:sz w:val="28"/>
          <w:szCs w:val="28"/>
          <w:lang w:eastAsia="en-US"/>
        </w:rPr>
        <w:t>.</w:t>
      </w:r>
      <w:r w:rsidR="009527DE" w:rsidRPr="00447609">
        <w:rPr>
          <w:rFonts w:eastAsiaTheme="minorHAnsi"/>
          <w:sz w:val="28"/>
          <w:szCs w:val="28"/>
          <w:lang w:eastAsia="en-US"/>
        </w:rPr>
        <w:t> </w:t>
      </w:r>
      <w:r w:rsidR="00441042" w:rsidRPr="00447609">
        <w:rPr>
          <w:rFonts w:eastAsiaTheme="minorHAnsi"/>
          <w:sz w:val="28"/>
          <w:szCs w:val="28"/>
          <w:lang w:eastAsia="en-US"/>
        </w:rPr>
        <w:t xml:space="preserve">Аккредитация </w:t>
      </w:r>
      <w:r w:rsidR="009346B7" w:rsidRPr="009346B7">
        <w:rPr>
          <w:sz w:val="28"/>
          <w:szCs w:val="28"/>
        </w:rPr>
        <w:t>журналист</w:t>
      </w:r>
      <w:r w:rsidR="009346B7">
        <w:rPr>
          <w:sz w:val="28"/>
          <w:szCs w:val="28"/>
        </w:rPr>
        <w:t>ов</w:t>
      </w:r>
      <w:r w:rsidR="009346B7" w:rsidRPr="009346B7">
        <w:rPr>
          <w:sz w:val="28"/>
          <w:szCs w:val="28"/>
        </w:rPr>
        <w:t>, техническ</w:t>
      </w:r>
      <w:r w:rsidR="00CD4BA0">
        <w:rPr>
          <w:sz w:val="28"/>
          <w:szCs w:val="28"/>
        </w:rPr>
        <w:t>их</w:t>
      </w:r>
      <w:r w:rsidR="009346B7" w:rsidRPr="009346B7">
        <w:rPr>
          <w:sz w:val="28"/>
          <w:szCs w:val="28"/>
        </w:rPr>
        <w:t xml:space="preserve"> </w:t>
      </w:r>
      <w:r w:rsidR="00CD4BA0">
        <w:rPr>
          <w:sz w:val="28"/>
          <w:szCs w:val="28"/>
        </w:rPr>
        <w:t xml:space="preserve">специалистов </w:t>
      </w:r>
      <w:r w:rsidR="00441042" w:rsidRPr="00447609">
        <w:rPr>
          <w:rFonts w:eastAsiaTheme="minorHAnsi"/>
          <w:sz w:val="28"/>
          <w:szCs w:val="28"/>
          <w:lang w:eastAsia="en-US"/>
        </w:rPr>
        <w:t>прекращается в случаях:</w:t>
      </w:r>
    </w:p>
    <w:p w14:paraId="24C743CC" w14:textId="77777777" w:rsidR="00441042" w:rsidRPr="00447609" w:rsidRDefault="00CD4BA0" w:rsidP="0044104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</w:t>
      </w:r>
      <w:r w:rsidR="005A2E78" w:rsidRPr="00447609">
        <w:rPr>
          <w:rFonts w:eastAsiaTheme="minorHAnsi"/>
          <w:sz w:val="28"/>
          <w:szCs w:val="28"/>
          <w:lang w:eastAsia="en-US"/>
        </w:rPr>
        <w:t>)</w:t>
      </w:r>
      <w:r>
        <w:rPr>
          <w:rFonts w:eastAsiaTheme="minorHAnsi"/>
          <w:sz w:val="28"/>
          <w:szCs w:val="28"/>
          <w:lang w:eastAsia="en-US"/>
        </w:rPr>
        <w:t> </w:t>
      </w:r>
      <w:r w:rsidR="00441042" w:rsidRPr="00447609">
        <w:rPr>
          <w:rFonts w:eastAsiaTheme="minorHAnsi"/>
          <w:sz w:val="28"/>
          <w:szCs w:val="28"/>
          <w:lang w:eastAsia="en-US"/>
        </w:rPr>
        <w:t>истечения периода, на который принято решение об аккредитации;</w:t>
      </w:r>
    </w:p>
    <w:p w14:paraId="0B80BC95" w14:textId="77777777" w:rsidR="00441042" w:rsidRPr="00447609" w:rsidRDefault="00CD4BA0" w:rsidP="0044104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="005A2E78" w:rsidRPr="00447609">
        <w:rPr>
          <w:rFonts w:eastAsiaTheme="minorHAnsi"/>
          <w:sz w:val="28"/>
          <w:szCs w:val="28"/>
          <w:lang w:eastAsia="en-US"/>
        </w:rPr>
        <w:t>)</w:t>
      </w:r>
      <w:r>
        <w:rPr>
          <w:rFonts w:eastAsiaTheme="minorHAnsi"/>
          <w:sz w:val="28"/>
          <w:szCs w:val="28"/>
          <w:lang w:eastAsia="en-US"/>
        </w:rPr>
        <w:t> </w:t>
      </w:r>
      <w:r w:rsidR="00CD0A39">
        <w:rPr>
          <w:rFonts w:eastAsiaTheme="minorHAnsi"/>
          <w:sz w:val="28"/>
          <w:szCs w:val="28"/>
          <w:lang w:eastAsia="en-US"/>
        </w:rPr>
        <w:t>прекращени</w:t>
      </w:r>
      <w:r w:rsidR="000B5F1E">
        <w:rPr>
          <w:rFonts w:eastAsiaTheme="minorHAnsi"/>
          <w:sz w:val="28"/>
          <w:szCs w:val="28"/>
          <w:lang w:eastAsia="en-US"/>
        </w:rPr>
        <w:t>я</w:t>
      </w:r>
      <w:r w:rsidR="00CD0A39">
        <w:rPr>
          <w:rFonts w:eastAsiaTheme="minorHAnsi"/>
          <w:sz w:val="28"/>
          <w:szCs w:val="28"/>
          <w:lang w:eastAsia="en-US"/>
        </w:rPr>
        <w:t xml:space="preserve"> трудовых или иных договорных отношений между </w:t>
      </w:r>
      <w:r w:rsidR="009346B7" w:rsidRPr="009346B7">
        <w:rPr>
          <w:sz w:val="28"/>
          <w:szCs w:val="28"/>
        </w:rPr>
        <w:t>журналист</w:t>
      </w:r>
      <w:r w:rsidR="00CD0A39">
        <w:rPr>
          <w:sz w:val="28"/>
          <w:szCs w:val="28"/>
        </w:rPr>
        <w:t>ом</w:t>
      </w:r>
      <w:r w:rsidR="009346B7" w:rsidRPr="009346B7">
        <w:rPr>
          <w:sz w:val="28"/>
          <w:szCs w:val="28"/>
        </w:rPr>
        <w:t xml:space="preserve">, </w:t>
      </w:r>
      <w:r w:rsidR="009346B7" w:rsidRPr="00D60308">
        <w:rPr>
          <w:sz w:val="28"/>
          <w:szCs w:val="28"/>
        </w:rPr>
        <w:t>техническ</w:t>
      </w:r>
      <w:r w:rsidRPr="00D60308">
        <w:rPr>
          <w:sz w:val="28"/>
          <w:szCs w:val="28"/>
        </w:rPr>
        <w:t>им</w:t>
      </w:r>
      <w:r w:rsidR="009346B7" w:rsidRPr="00D60308">
        <w:rPr>
          <w:sz w:val="28"/>
          <w:szCs w:val="28"/>
        </w:rPr>
        <w:t xml:space="preserve"> </w:t>
      </w:r>
      <w:r w:rsidRPr="00D60308">
        <w:rPr>
          <w:rFonts w:eastAsiaTheme="minorHAnsi"/>
          <w:sz w:val="28"/>
          <w:szCs w:val="28"/>
          <w:lang w:eastAsia="en-US"/>
        </w:rPr>
        <w:t xml:space="preserve">специалистом </w:t>
      </w:r>
      <w:r w:rsidR="00CD0A39" w:rsidRPr="00D60308">
        <w:rPr>
          <w:rFonts w:eastAsiaTheme="minorHAnsi"/>
          <w:sz w:val="28"/>
          <w:szCs w:val="28"/>
          <w:lang w:eastAsia="en-US"/>
        </w:rPr>
        <w:t>и</w:t>
      </w:r>
      <w:r w:rsidR="00CD0A39" w:rsidRPr="00447609">
        <w:rPr>
          <w:rFonts w:eastAsiaTheme="minorHAnsi"/>
          <w:sz w:val="28"/>
          <w:szCs w:val="28"/>
          <w:lang w:eastAsia="en-US"/>
        </w:rPr>
        <w:t xml:space="preserve"> </w:t>
      </w:r>
      <w:r w:rsidR="00441042" w:rsidRPr="00447609">
        <w:rPr>
          <w:rFonts w:eastAsiaTheme="minorHAnsi"/>
          <w:sz w:val="28"/>
          <w:szCs w:val="28"/>
          <w:lang w:eastAsia="en-US"/>
        </w:rPr>
        <w:t>редакци</w:t>
      </w:r>
      <w:r w:rsidR="00CD0A39">
        <w:rPr>
          <w:rFonts w:eastAsiaTheme="minorHAnsi"/>
          <w:sz w:val="28"/>
          <w:szCs w:val="28"/>
          <w:lang w:eastAsia="en-US"/>
        </w:rPr>
        <w:t>ей</w:t>
      </w:r>
      <w:r w:rsidR="00441042" w:rsidRPr="00447609">
        <w:rPr>
          <w:rFonts w:eastAsiaTheme="minorHAnsi"/>
          <w:sz w:val="28"/>
          <w:szCs w:val="28"/>
          <w:lang w:eastAsia="en-US"/>
        </w:rPr>
        <w:t xml:space="preserve"> СМИ, по заявке которой он</w:t>
      </w:r>
      <w:r w:rsidR="000B5F1E">
        <w:rPr>
          <w:rFonts w:eastAsiaTheme="minorHAnsi"/>
          <w:sz w:val="28"/>
          <w:szCs w:val="28"/>
          <w:lang w:eastAsia="en-US"/>
        </w:rPr>
        <w:t>и</w:t>
      </w:r>
      <w:r w:rsidR="00441042" w:rsidRPr="00447609">
        <w:rPr>
          <w:rFonts w:eastAsiaTheme="minorHAnsi"/>
          <w:sz w:val="28"/>
          <w:szCs w:val="28"/>
          <w:lang w:eastAsia="en-US"/>
        </w:rPr>
        <w:t xml:space="preserve"> аккредитован</w:t>
      </w:r>
      <w:r w:rsidR="000B5F1E">
        <w:rPr>
          <w:rFonts w:eastAsiaTheme="minorHAnsi"/>
          <w:sz w:val="28"/>
          <w:szCs w:val="28"/>
          <w:lang w:eastAsia="en-US"/>
        </w:rPr>
        <w:t>ы</w:t>
      </w:r>
      <w:r w:rsidR="00CD0A39">
        <w:rPr>
          <w:rFonts w:eastAsiaTheme="minorHAnsi"/>
          <w:sz w:val="28"/>
          <w:szCs w:val="28"/>
          <w:lang w:eastAsia="en-US"/>
        </w:rPr>
        <w:t>, либо прекращени</w:t>
      </w:r>
      <w:r>
        <w:rPr>
          <w:rFonts w:eastAsiaTheme="minorHAnsi"/>
          <w:sz w:val="28"/>
          <w:szCs w:val="28"/>
          <w:lang w:eastAsia="en-US"/>
        </w:rPr>
        <w:t>я</w:t>
      </w:r>
      <w:r w:rsidR="00CD0A39">
        <w:rPr>
          <w:rFonts w:eastAsiaTheme="minorHAnsi"/>
          <w:sz w:val="28"/>
          <w:szCs w:val="28"/>
          <w:lang w:eastAsia="en-US"/>
        </w:rPr>
        <w:t xml:space="preserve"> сотрудничества редакции СМИ с </w:t>
      </w:r>
      <w:r w:rsidR="00AD0EA6">
        <w:rPr>
          <w:rFonts w:eastAsiaTheme="minorHAnsi"/>
          <w:sz w:val="28"/>
          <w:szCs w:val="28"/>
          <w:lang w:eastAsia="en-US"/>
        </w:rPr>
        <w:t xml:space="preserve">аккредитованным </w:t>
      </w:r>
      <w:r w:rsidR="00CD0A39">
        <w:rPr>
          <w:rFonts w:eastAsiaTheme="minorHAnsi"/>
          <w:sz w:val="28"/>
          <w:szCs w:val="28"/>
          <w:lang w:eastAsia="en-US"/>
        </w:rPr>
        <w:t>журналистом, являвшимся ее внештатным корреспондент</w:t>
      </w:r>
      <w:r w:rsidR="000B5F1E">
        <w:rPr>
          <w:rFonts w:eastAsiaTheme="minorHAnsi"/>
          <w:sz w:val="28"/>
          <w:szCs w:val="28"/>
          <w:lang w:eastAsia="en-US"/>
        </w:rPr>
        <w:t>ом</w:t>
      </w:r>
      <w:r w:rsidR="00441042" w:rsidRPr="00447609">
        <w:rPr>
          <w:rFonts w:eastAsiaTheme="minorHAnsi"/>
          <w:sz w:val="28"/>
          <w:szCs w:val="28"/>
          <w:lang w:eastAsia="en-US"/>
        </w:rPr>
        <w:t>;</w:t>
      </w:r>
    </w:p>
    <w:p w14:paraId="64CF60F1" w14:textId="77777777" w:rsidR="00441042" w:rsidRPr="00447609" w:rsidRDefault="00CD4BA0" w:rsidP="0044104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="005A2E78" w:rsidRPr="00447609">
        <w:rPr>
          <w:rFonts w:eastAsiaTheme="minorHAnsi"/>
          <w:sz w:val="28"/>
          <w:szCs w:val="28"/>
          <w:lang w:eastAsia="en-US"/>
        </w:rPr>
        <w:t>)</w:t>
      </w:r>
      <w:r>
        <w:rPr>
          <w:rFonts w:eastAsiaTheme="minorHAnsi"/>
          <w:sz w:val="28"/>
          <w:szCs w:val="28"/>
          <w:lang w:eastAsia="en-US"/>
        </w:rPr>
        <w:t> </w:t>
      </w:r>
      <w:r w:rsidR="00441042" w:rsidRPr="00447609">
        <w:rPr>
          <w:rFonts w:eastAsiaTheme="minorHAnsi"/>
          <w:sz w:val="28"/>
          <w:szCs w:val="28"/>
          <w:lang w:eastAsia="en-US"/>
        </w:rPr>
        <w:t xml:space="preserve">смерти </w:t>
      </w:r>
      <w:r w:rsidR="009346B7" w:rsidRPr="009346B7">
        <w:rPr>
          <w:sz w:val="28"/>
          <w:szCs w:val="28"/>
        </w:rPr>
        <w:t xml:space="preserve">журналиста, </w:t>
      </w:r>
      <w:r w:rsidR="009346B7" w:rsidRPr="00D60308">
        <w:rPr>
          <w:sz w:val="28"/>
          <w:szCs w:val="28"/>
        </w:rPr>
        <w:t>технического</w:t>
      </w:r>
      <w:r w:rsidRPr="00D60308">
        <w:rPr>
          <w:sz w:val="28"/>
          <w:szCs w:val="28"/>
        </w:rPr>
        <w:t xml:space="preserve"> специалиста</w:t>
      </w:r>
      <w:r w:rsidR="009346B7">
        <w:rPr>
          <w:rFonts w:eastAsiaTheme="minorHAnsi"/>
          <w:sz w:val="28"/>
          <w:szCs w:val="28"/>
          <w:lang w:eastAsia="en-US"/>
        </w:rPr>
        <w:t>;</w:t>
      </w:r>
    </w:p>
    <w:p w14:paraId="02C6DBF7" w14:textId="77777777" w:rsidR="008A1C7C" w:rsidRDefault="00CD4BA0" w:rsidP="0044104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</w:t>
      </w:r>
      <w:r w:rsidR="005A2E78" w:rsidRPr="00447609">
        <w:rPr>
          <w:rFonts w:eastAsiaTheme="minorHAnsi"/>
          <w:sz w:val="28"/>
          <w:szCs w:val="28"/>
          <w:lang w:eastAsia="en-US"/>
        </w:rPr>
        <w:t>)</w:t>
      </w:r>
      <w:r>
        <w:rPr>
          <w:rFonts w:eastAsiaTheme="minorHAnsi"/>
          <w:sz w:val="28"/>
          <w:szCs w:val="28"/>
          <w:lang w:eastAsia="en-US"/>
        </w:rPr>
        <w:t> </w:t>
      </w:r>
      <w:r w:rsidR="003329A5">
        <w:rPr>
          <w:rFonts w:eastAsiaTheme="minorHAnsi"/>
          <w:sz w:val="28"/>
          <w:szCs w:val="28"/>
          <w:lang w:eastAsia="en-US"/>
        </w:rPr>
        <w:t>принятия главным редактором</w:t>
      </w:r>
      <w:r w:rsidR="003329A5" w:rsidRPr="00447609">
        <w:rPr>
          <w:rFonts w:eastAsiaTheme="minorHAnsi"/>
          <w:sz w:val="28"/>
          <w:szCs w:val="28"/>
          <w:lang w:eastAsia="en-US"/>
        </w:rPr>
        <w:t xml:space="preserve"> СМИ </w:t>
      </w:r>
      <w:r w:rsidR="00441042" w:rsidRPr="00447609">
        <w:rPr>
          <w:rFonts w:eastAsiaTheme="minorHAnsi"/>
          <w:sz w:val="28"/>
          <w:szCs w:val="28"/>
          <w:lang w:eastAsia="en-US"/>
        </w:rPr>
        <w:t xml:space="preserve">решения об отстранении </w:t>
      </w:r>
      <w:r w:rsidR="009346B7" w:rsidRPr="009346B7">
        <w:rPr>
          <w:sz w:val="28"/>
          <w:szCs w:val="28"/>
        </w:rPr>
        <w:t xml:space="preserve">журналиста, </w:t>
      </w:r>
      <w:r w:rsidR="009346B7" w:rsidRPr="00D60308">
        <w:rPr>
          <w:sz w:val="28"/>
          <w:szCs w:val="28"/>
        </w:rPr>
        <w:t xml:space="preserve">технического </w:t>
      </w:r>
      <w:r w:rsidR="006E17AC" w:rsidRPr="00D60308">
        <w:rPr>
          <w:sz w:val="28"/>
          <w:szCs w:val="28"/>
        </w:rPr>
        <w:t>специалиста</w:t>
      </w:r>
      <w:r w:rsidR="006E17AC">
        <w:rPr>
          <w:sz w:val="28"/>
          <w:szCs w:val="28"/>
        </w:rPr>
        <w:t xml:space="preserve"> </w:t>
      </w:r>
      <w:r w:rsidR="00441042" w:rsidRPr="00447609">
        <w:rPr>
          <w:rFonts w:eastAsiaTheme="minorHAnsi"/>
          <w:sz w:val="28"/>
          <w:szCs w:val="28"/>
          <w:lang w:eastAsia="en-US"/>
        </w:rPr>
        <w:t xml:space="preserve">от освещения деятельности органа местного самоуправления, </w:t>
      </w:r>
      <w:r w:rsidR="00CD0A39">
        <w:rPr>
          <w:rFonts w:eastAsiaTheme="minorHAnsi"/>
          <w:sz w:val="28"/>
          <w:szCs w:val="28"/>
          <w:lang w:eastAsia="en-US"/>
        </w:rPr>
        <w:t xml:space="preserve">их </w:t>
      </w:r>
      <w:r w:rsidR="00441042" w:rsidRPr="00447609">
        <w:rPr>
          <w:rFonts w:eastAsiaTheme="minorHAnsi"/>
          <w:sz w:val="28"/>
          <w:szCs w:val="28"/>
          <w:lang w:eastAsia="en-US"/>
        </w:rPr>
        <w:t>отзыве и (или) о</w:t>
      </w:r>
      <w:r w:rsidR="009346B7">
        <w:rPr>
          <w:rFonts w:eastAsiaTheme="minorHAnsi"/>
          <w:sz w:val="28"/>
          <w:szCs w:val="28"/>
          <w:lang w:eastAsia="en-US"/>
        </w:rPr>
        <w:t>б их</w:t>
      </w:r>
      <w:r w:rsidR="00441042" w:rsidRPr="00447609">
        <w:rPr>
          <w:rFonts w:eastAsiaTheme="minorHAnsi"/>
          <w:sz w:val="28"/>
          <w:szCs w:val="28"/>
          <w:lang w:eastAsia="en-US"/>
        </w:rPr>
        <w:t xml:space="preserve"> замене</w:t>
      </w:r>
      <w:r w:rsidR="008A1C7C">
        <w:rPr>
          <w:rFonts w:eastAsiaTheme="minorHAnsi"/>
          <w:sz w:val="28"/>
          <w:szCs w:val="28"/>
          <w:lang w:eastAsia="en-US"/>
        </w:rPr>
        <w:t>;</w:t>
      </w:r>
    </w:p>
    <w:p w14:paraId="21F1411D" w14:textId="77777777" w:rsidR="00D15A32" w:rsidRPr="00447609" w:rsidRDefault="00D15A32" w:rsidP="00D15A3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5) прекращения </w:t>
      </w:r>
      <w:r w:rsidRPr="009A03B3">
        <w:rPr>
          <w:rFonts w:eastAsiaTheme="minorHAnsi"/>
          <w:sz w:val="28"/>
          <w:szCs w:val="28"/>
          <w:lang w:eastAsia="en-US"/>
        </w:rPr>
        <w:t>а</w:t>
      </w:r>
      <w:r w:rsidRPr="00B75AC7">
        <w:rPr>
          <w:rFonts w:eastAsiaTheme="minorHAnsi"/>
          <w:sz w:val="28"/>
          <w:szCs w:val="28"/>
          <w:lang w:eastAsia="en-US"/>
        </w:rPr>
        <w:t>ккредитации</w:t>
      </w:r>
      <w:r w:rsidRPr="009B0CEA">
        <w:rPr>
          <w:rFonts w:eastAsiaTheme="minorHAnsi"/>
          <w:sz w:val="28"/>
          <w:szCs w:val="28"/>
          <w:lang w:eastAsia="en-US"/>
        </w:rPr>
        <w:t xml:space="preserve"> </w:t>
      </w:r>
      <w:r w:rsidR="00676794">
        <w:rPr>
          <w:rFonts w:eastAsiaTheme="minorHAnsi"/>
          <w:sz w:val="28"/>
          <w:szCs w:val="28"/>
          <w:lang w:eastAsia="en-US"/>
        </w:rPr>
        <w:t>журналиста</w:t>
      </w:r>
      <w:r w:rsidRPr="009B0CEA">
        <w:rPr>
          <w:rFonts w:eastAsiaTheme="minorHAnsi"/>
          <w:sz w:val="28"/>
          <w:szCs w:val="28"/>
          <w:lang w:eastAsia="en-US"/>
        </w:rPr>
        <w:t xml:space="preserve"> </w:t>
      </w:r>
      <w:r w:rsidR="00692D22">
        <w:rPr>
          <w:rFonts w:eastAsiaTheme="minorHAnsi"/>
          <w:sz w:val="28"/>
          <w:szCs w:val="28"/>
          <w:lang w:eastAsia="en-US"/>
        </w:rPr>
        <w:t>зарубежного (</w:t>
      </w:r>
      <w:r w:rsidR="00AD0EA6" w:rsidRPr="009B0CEA">
        <w:rPr>
          <w:rFonts w:eastAsiaTheme="minorHAnsi"/>
          <w:sz w:val="28"/>
          <w:szCs w:val="28"/>
          <w:lang w:eastAsia="en-US"/>
        </w:rPr>
        <w:t>иностранн</w:t>
      </w:r>
      <w:r w:rsidR="00AD0EA6">
        <w:t>ого</w:t>
      </w:r>
      <w:r w:rsidR="00692D22">
        <w:t>)</w:t>
      </w:r>
      <w:r w:rsidR="00AD0EA6" w:rsidRPr="009B0CEA">
        <w:rPr>
          <w:rFonts w:eastAsiaTheme="minorHAnsi"/>
          <w:sz w:val="28"/>
          <w:szCs w:val="28"/>
          <w:lang w:eastAsia="en-US"/>
        </w:rPr>
        <w:t xml:space="preserve"> </w:t>
      </w:r>
      <w:r w:rsidR="00AD0EA6">
        <w:rPr>
          <w:rFonts w:eastAsiaTheme="minorHAnsi"/>
          <w:sz w:val="28"/>
          <w:szCs w:val="28"/>
          <w:lang w:eastAsia="en-US"/>
        </w:rPr>
        <w:t xml:space="preserve">СМИ </w:t>
      </w:r>
      <w:r w:rsidRPr="009B0CEA">
        <w:rPr>
          <w:rFonts w:eastAsiaTheme="minorHAnsi"/>
          <w:sz w:val="28"/>
          <w:szCs w:val="28"/>
          <w:lang w:eastAsia="en-US"/>
        </w:rPr>
        <w:t>в Российской Федерации</w:t>
      </w:r>
      <w:r>
        <w:rPr>
          <w:rFonts w:eastAsiaTheme="minorHAnsi"/>
          <w:sz w:val="28"/>
          <w:szCs w:val="28"/>
          <w:lang w:eastAsia="en-US"/>
        </w:rPr>
        <w:t>;</w:t>
      </w:r>
    </w:p>
    <w:p w14:paraId="3F5BB9B9" w14:textId="77777777" w:rsidR="00441042" w:rsidRPr="00447609" w:rsidRDefault="00D15A32" w:rsidP="00D15A3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6</w:t>
      </w:r>
      <w:r w:rsidR="00A216DD">
        <w:rPr>
          <w:rFonts w:eastAsiaTheme="minorHAnsi"/>
          <w:sz w:val="28"/>
          <w:szCs w:val="28"/>
          <w:lang w:eastAsia="en-US"/>
        </w:rPr>
        <w:t>) </w:t>
      </w:r>
      <w:r w:rsidR="00A216DD" w:rsidRPr="00A216DD">
        <w:rPr>
          <w:rFonts w:eastAsiaTheme="minorHAnsi"/>
          <w:sz w:val="28"/>
          <w:szCs w:val="28"/>
          <w:lang w:eastAsia="en-US"/>
        </w:rPr>
        <w:t>прекращения или приостановления деятельности СМИ, которое они представляли, либо признания регистрации такого СМИ недействительной или утратившей силу, либо прекращения действия лицензии на вещание такого СМИ в соответствии с законодательством Российской Федерации о средствах массовой информации</w:t>
      </w:r>
      <w:r w:rsidR="00A216DD">
        <w:rPr>
          <w:rFonts w:eastAsiaTheme="minorHAnsi"/>
          <w:sz w:val="28"/>
          <w:szCs w:val="28"/>
          <w:lang w:eastAsia="en-US"/>
        </w:rPr>
        <w:t xml:space="preserve">, за исключением случаев, установленных частью седьмой статьи 48 </w:t>
      </w:r>
      <w:r w:rsidR="00A216DD" w:rsidRPr="00447609">
        <w:rPr>
          <w:rFonts w:eastAsiaTheme="minorHAnsi"/>
          <w:sz w:val="28"/>
          <w:szCs w:val="28"/>
          <w:lang w:eastAsia="en-US"/>
        </w:rPr>
        <w:t>Закон</w:t>
      </w:r>
      <w:r w:rsidR="00A216DD">
        <w:rPr>
          <w:rFonts w:eastAsiaTheme="minorHAnsi"/>
          <w:sz w:val="28"/>
          <w:szCs w:val="28"/>
          <w:lang w:eastAsia="en-US"/>
        </w:rPr>
        <w:t>а</w:t>
      </w:r>
      <w:r w:rsidR="00A216DD" w:rsidRPr="00447609">
        <w:rPr>
          <w:rFonts w:eastAsiaTheme="minorHAnsi"/>
          <w:sz w:val="28"/>
          <w:szCs w:val="28"/>
          <w:lang w:eastAsia="en-US"/>
        </w:rPr>
        <w:t xml:space="preserve"> </w:t>
      </w:r>
      <w:r w:rsidR="00A216DD">
        <w:rPr>
          <w:rFonts w:eastAsiaTheme="minorHAnsi"/>
          <w:sz w:val="28"/>
          <w:szCs w:val="28"/>
          <w:lang w:eastAsia="en-US"/>
        </w:rPr>
        <w:t>Российской Федерации «О средствах массовой информации»</w:t>
      </w:r>
      <w:r w:rsidR="00441042" w:rsidRPr="00447609">
        <w:rPr>
          <w:rFonts w:eastAsiaTheme="minorHAnsi"/>
          <w:sz w:val="28"/>
          <w:szCs w:val="28"/>
          <w:lang w:eastAsia="en-US"/>
        </w:rPr>
        <w:t>.</w:t>
      </w:r>
    </w:p>
    <w:p w14:paraId="3CF0C3ED" w14:textId="77777777" w:rsidR="005A2E78" w:rsidRDefault="00692D22" w:rsidP="0044104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="008A1C7C">
        <w:rPr>
          <w:rFonts w:eastAsiaTheme="minorHAnsi"/>
          <w:sz w:val="28"/>
          <w:szCs w:val="28"/>
          <w:lang w:eastAsia="en-US"/>
        </w:rPr>
        <w:t>5</w:t>
      </w:r>
      <w:r w:rsidR="003329A5">
        <w:rPr>
          <w:rFonts w:eastAsiaTheme="minorHAnsi"/>
          <w:sz w:val="28"/>
          <w:szCs w:val="28"/>
          <w:lang w:eastAsia="en-US"/>
        </w:rPr>
        <w:t>. </w:t>
      </w:r>
      <w:r w:rsidR="005A2E78" w:rsidRPr="00447609">
        <w:rPr>
          <w:rFonts w:eastAsiaTheme="minorHAnsi"/>
          <w:sz w:val="28"/>
          <w:szCs w:val="28"/>
          <w:lang w:eastAsia="en-US"/>
        </w:rPr>
        <w:t xml:space="preserve">О наступлении обстоятельств, указанных в подпунктах </w:t>
      </w:r>
      <w:r w:rsidR="006E17AC">
        <w:rPr>
          <w:rFonts w:eastAsiaTheme="minorHAnsi"/>
          <w:sz w:val="28"/>
          <w:szCs w:val="28"/>
          <w:lang w:eastAsia="en-US"/>
        </w:rPr>
        <w:t>2 – </w:t>
      </w:r>
      <w:r w:rsidR="008A1C7C">
        <w:rPr>
          <w:rFonts w:eastAsiaTheme="minorHAnsi"/>
          <w:sz w:val="28"/>
          <w:szCs w:val="28"/>
          <w:lang w:eastAsia="en-US"/>
        </w:rPr>
        <w:t>5</w:t>
      </w:r>
      <w:r w:rsidR="006E17AC">
        <w:rPr>
          <w:rFonts w:eastAsiaTheme="minorHAnsi"/>
          <w:sz w:val="28"/>
          <w:szCs w:val="28"/>
          <w:lang w:eastAsia="en-US"/>
        </w:rPr>
        <w:t xml:space="preserve"> </w:t>
      </w:r>
      <w:r w:rsidR="005A2E78" w:rsidRPr="00447609">
        <w:rPr>
          <w:rFonts w:eastAsiaTheme="minorHAnsi"/>
          <w:sz w:val="28"/>
          <w:szCs w:val="28"/>
          <w:lang w:eastAsia="en-US"/>
        </w:rPr>
        <w:t>пункта</w:t>
      </w:r>
      <w:r w:rsidR="006E17AC">
        <w:rPr>
          <w:rFonts w:eastAsiaTheme="minorHAnsi"/>
          <w:sz w:val="28"/>
          <w:szCs w:val="28"/>
          <w:lang w:eastAsia="en-US"/>
        </w:rPr>
        <w:t xml:space="preserve"> 3</w:t>
      </w:r>
      <w:r w:rsidR="008A1C7C">
        <w:rPr>
          <w:rFonts w:eastAsiaTheme="minorHAnsi"/>
          <w:sz w:val="28"/>
          <w:szCs w:val="28"/>
          <w:lang w:eastAsia="en-US"/>
        </w:rPr>
        <w:t>4</w:t>
      </w:r>
      <w:r w:rsidR="006E17AC">
        <w:rPr>
          <w:rFonts w:eastAsiaTheme="minorHAnsi"/>
          <w:sz w:val="28"/>
          <w:szCs w:val="28"/>
          <w:lang w:eastAsia="en-US"/>
        </w:rPr>
        <w:t xml:space="preserve"> настоящих Правил</w:t>
      </w:r>
      <w:r w:rsidR="005A2E78" w:rsidRPr="00447609">
        <w:rPr>
          <w:rFonts w:eastAsiaTheme="minorHAnsi"/>
          <w:sz w:val="28"/>
          <w:szCs w:val="28"/>
          <w:lang w:eastAsia="en-US"/>
        </w:rPr>
        <w:t xml:space="preserve">, </w:t>
      </w:r>
      <w:r w:rsidR="00CD0A39">
        <w:rPr>
          <w:rFonts w:eastAsiaTheme="minorHAnsi"/>
          <w:sz w:val="28"/>
          <w:szCs w:val="28"/>
          <w:lang w:eastAsia="en-US"/>
        </w:rPr>
        <w:t>главный редактор</w:t>
      </w:r>
      <w:r w:rsidR="005A2E78" w:rsidRPr="00447609">
        <w:rPr>
          <w:rFonts w:eastAsiaTheme="minorHAnsi"/>
          <w:sz w:val="28"/>
          <w:szCs w:val="28"/>
          <w:lang w:eastAsia="en-US"/>
        </w:rPr>
        <w:t xml:space="preserve"> СМИ информирует </w:t>
      </w:r>
      <w:r w:rsidR="005D45EE">
        <w:rPr>
          <w:rFonts w:eastAsiaTheme="minorHAnsi"/>
          <w:sz w:val="28"/>
          <w:szCs w:val="28"/>
          <w:lang w:eastAsia="en-US"/>
        </w:rPr>
        <w:t>главу муниципального округа</w:t>
      </w:r>
      <w:r w:rsidR="00ED790A" w:rsidRPr="00ED790A">
        <w:rPr>
          <w:rFonts w:eastAsiaTheme="minorHAnsi"/>
          <w:sz w:val="28"/>
          <w:szCs w:val="28"/>
          <w:lang w:eastAsia="en-US"/>
        </w:rPr>
        <w:t xml:space="preserve"> </w:t>
      </w:r>
      <w:r w:rsidR="00ED790A">
        <w:rPr>
          <w:rFonts w:eastAsiaTheme="minorHAnsi"/>
          <w:sz w:val="28"/>
          <w:szCs w:val="28"/>
          <w:lang w:eastAsia="en-US"/>
        </w:rPr>
        <w:t>в срок не позднее</w:t>
      </w:r>
      <w:r w:rsidR="00ED790A" w:rsidRPr="00447609">
        <w:rPr>
          <w:rFonts w:eastAsiaTheme="minorHAnsi"/>
          <w:sz w:val="28"/>
          <w:szCs w:val="28"/>
          <w:lang w:eastAsia="en-US"/>
        </w:rPr>
        <w:t xml:space="preserve"> </w:t>
      </w:r>
      <w:r w:rsidR="00ED790A">
        <w:rPr>
          <w:rFonts w:eastAsiaTheme="minorHAnsi"/>
          <w:sz w:val="28"/>
          <w:szCs w:val="28"/>
          <w:lang w:eastAsia="en-US"/>
        </w:rPr>
        <w:t xml:space="preserve">трех рабочих </w:t>
      </w:r>
      <w:r w:rsidR="00125F72" w:rsidRPr="00272AA7">
        <w:rPr>
          <w:rFonts w:eastAsiaTheme="minorHAnsi"/>
          <w:sz w:val="28"/>
          <w:szCs w:val="28"/>
          <w:lang w:eastAsia="en-US"/>
        </w:rPr>
        <w:t>дней</w:t>
      </w:r>
      <w:r w:rsidR="00125F72">
        <w:rPr>
          <w:rFonts w:eastAsiaTheme="minorHAnsi"/>
          <w:sz w:val="28"/>
          <w:szCs w:val="28"/>
          <w:lang w:eastAsia="en-US"/>
        </w:rPr>
        <w:t xml:space="preserve"> </w:t>
      </w:r>
      <w:r w:rsidR="00ED790A">
        <w:rPr>
          <w:rFonts w:eastAsiaTheme="minorHAnsi"/>
          <w:sz w:val="28"/>
          <w:szCs w:val="28"/>
          <w:lang w:eastAsia="en-US"/>
        </w:rPr>
        <w:t>после дня наступления соответствующего обстоятельства</w:t>
      </w:r>
      <w:r w:rsidR="005A2E78" w:rsidRPr="00447609">
        <w:rPr>
          <w:rFonts w:eastAsiaTheme="minorHAnsi"/>
          <w:sz w:val="28"/>
          <w:szCs w:val="28"/>
          <w:lang w:eastAsia="en-US"/>
        </w:rPr>
        <w:t>.</w:t>
      </w:r>
    </w:p>
    <w:p w14:paraId="7B992D24" w14:textId="77777777" w:rsidR="00D15A32" w:rsidRDefault="00D15A32" w:rsidP="0044104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15A32">
        <w:rPr>
          <w:rFonts w:eastAsiaTheme="minorHAnsi"/>
          <w:sz w:val="28"/>
          <w:szCs w:val="28"/>
          <w:lang w:eastAsia="en-US"/>
        </w:rPr>
        <w:t>Муниципальный служащий проверяет содержащуюся на официальном сайте уполномоченн</w:t>
      </w:r>
      <w:r>
        <w:rPr>
          <w:rFonts w:eastAsiaTheme="minorHAnsi"/>
          <w:sz w:val="28"/>
          <w:szCs w:val="28"/>
          <w:lang w:eastAsia="en-US"/>
        </w:rPr>
        <w:t>ого</w:t>
      </w:r>
      <w:r w:rsidRPr="00D15A32">
        <w:rPr>
          <w:rFonts w:eastAsiaTheme="minorHAnsi"/>
          <w:sz w:val="28"/>
          <w:szCs w:val="28"/>
          <w:lang w:eastAsia="en-US"/>
        </w:rPr>
        <w:t xml:space="preserve"> Правительством Российской Федерации федеральн</w:t>
      </w:r>
      <w:r>
        <w:rPr>
          <w:rFonts w:eastAsiaTheme="minorHAnsi"/>
          <w:sz w:val="28"/>
          <w:szCs w:val="28"/>
          <w:lang w:eastAsia="en-US"/>
        </w:rPr>
        <w:t>ого</w:t>
      </w:r>
      <w:r w:rsidRPr="00D15A32">
        <w:rPr>
          <w:rFonts w:eastAsiaTheme="minorHAnsi"/>
          <w:sz w:val="28"/>
          <w:szCs w:val="28"/>
          <w:lang w:eastAsia="en-US"/>
        </w:rPr>
        <w:t xml:space="preserve"> орган</w:t>
      </w:r>
      <w:r>
        <w:rPr>
          <w:rFonts w:eastAsiaTheme="minorHAnsi"/>
          <w:sz w:val="28"/>
          <w:szCs w:val="28"/>
          <w:lang w:eastAsia="en-US"/>
        </w:rPr>
        <w:t>а</w:t>
      </w:r>
      <w:r w:rsidRPr="00D15A32">
        <w:rPr>
          <w:rFonts w:eastAsiaTheme="minorHAnsi"/>
          <w:sz w:val="28"/>
          <w:szCs w:val="28"/>
          <w:lang w:eastAsia="en-US"/>
        </w:rPr>
        <w:t xml:space="preserve"> исполнительной власти </w:t>
      </w:r>
      <w:r>
        <w:rPr>
          <w:rFonts w:eastAsiaTheme="minorHAnsi"/>
          <w:sz w:val="28"/>
          <w:szCs w:val="28"/>
          <w:lang w:eastAsia="en-US"/>
        </w:rPr>
        <w:t xml:space="preserve">на осуществление регистрации СМИ </w:t>
      </w:r>
      <w:r w:rsidRPr="00D15A32">
        <w:rPr>
          <w:rFonts w:eastAsiaTheme="minorHAnsi"/>
          <w:sz w:val="28"/>
          <w:szCs w:val="28"/>
          <w:lang w:eastAsia="en-US"/>
        </w:rPr>
        <w:t xml:space="preserve">информацию о СМИ, которые представляют аккредитованные при органах местного самоуправления журналисты, технические специалисты, не реже одного раза в три месяца в целях выявления обстоятельств, указанных в подпункте </w:t>
      </w:r>
      <w:r w:rsidR="008B3A34">
        <w:rPr>
          <w:rFonts w:eastAsiaTheme="minorHAnsi"/>
          <w:sz w:val="28"/>
          <w:szCs w:val="28"/>
          <w:lang w:eastAsia="en-US"/>
        </w:rPr>
        <w:t>6</w:t>
      </w:r>
      <w:r w:rsidRPr="00D15A32">
        <w:rPr>
          <w:rFonts w:eastAsiaTheme="minorHAnsi"/>
          <w:sz w:val="28"/>
          <w:szCs w:val="28"/>
          <w:lang w:eastAsia="en-US"/>
        </w:rPr>
        <w:t xml:space="preserve"> пункта 3</w:t>
      </w:r>
      <w:r>
        <w:rPr>
          <w:rFonts w:eastAsiaTheme="minorHAnsi"/>
          <w:sz w:val="28"/>
          <w:szCs w:val="28"/>
          <w:lang w:eastAsia="en-US"/>
        </w:rPr>
        <w:t>4</w:t>
      </w:r>
      <w:r w:rsidRPr="00D15A32">
        <w:rPr>
          <w:rFonts w:eastAsiaTheme="minorHAnsi"/>
          <w:sz w:val="28"/>
          <w:szCs w:val="28"/>
          <w:lang w:eastAsia="en-US"/>
        </w:rPr>
        <w:t xml:space="preserve"> настоящих Правил. В случае выявления названных обстоятельств муниципальный служащий в день их выявления уведомляет об этом </w:t>
      </w:r>
      <w:r w:rsidR="005D45EE">
        <w:rPr>
          <w:rFonts w:eastAsiaTheme="minorHAnsi"/>
          <w:sz w:val="28"/>
          <w:szCs w:val="28"/>
          <w:lang w:eastAsia="en-US"/>
        </w:rPr>
        <w:t>главу муниципального округа</w:t>
      </w:r>
      <w:r w:rsidRPr="00D15A32">
        <w:rPr>
          <w:rFonts w:eastAsiaTheme="minorHAnsi"/>
          <w:sz w:val="28"/>
          <w:szCs w:val="28"/>
          <w:lang w:eastAsia="en-US"/>
        </w:rPr>
        <w:t>.</w:t>
      </w:r>
    </w:p>
    <w:p w14:paraId="3E65BA4F" w14:textId="77777777" w:rsidR="00D15A32" w:rsidRPr="00447609" w:rsidRDefault="006E17AC" w:rsidP="0044760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="008A1C7C">
        <w:rPr>
          <w:rFonts w:eastAsiaTheme="minorHAnsi"/>
          <w:sz w:val="28"/>
          <w:szCs w:val="28"/>
          <w:lang w:eastAsia="en-US"/>
        </w:rPr>
        <w:t>6</w:t>
      </w:r>
      <w:r>
        <w:rPr>
          <w:rFonts w:eastAsiaTheme="minorHAnsi"/>
          <w:sz w:val="28"/>
          <w:szCs w:val="28"/>
          <w:lang w:eastAsia="en-US"/>
        </w:rPr>
        <w:t>. </w:t>
      </w:r>
      <w:r w:rsidR="003F78F9">
        <w:rPr>
          <w:rFonts w:eastAsiaTheme="minorHAnsi"/>
          <w:sz w:val="28"/>
          <w:szCs w:val="28"/>
          <w:lang w:eastAsia="en-US"/>
        </w:rPr>
        <w:t xml:space="preserve">Аккредитация </w:t>
      </w:r>
      <w:r w:rsidR="003F78F9" w:rsidRPr="009346B7">
        <w:rPr>
          <w:sz w:val="28"/>
          <w:szCs w:val="28"/>
        </w:rPr>
        <w:t>журналист</w:t>
      </w:r>
      <w:r>
        <w:rPr>
          <w:sz w:val="28"/>
          <w:szCs w:val="28"/>
        </w:rPr>
        <w:t>а</w:t>
      </w:r>
      <w:r w:rsidR="003F78F9" w:rsidRPr="009346B7">
        <w:rPr>
          <w:sz w:val="28"/>
          <w:szCs w:val="28"/>
        </w:rPr>
        <w:t xml:space="preserve">, </w:t>
      </w:r>
      <w:r w:rsidR="003F78F9" w:rsidRPr="00D60308">
        <w:rPr>
          <w:sz w:val="28"/>
          <w:szCs w:val="28"/>
        </w:rPr>
        <w:t xml:space="preserve">технического </w:t>
      </w:r>
      <w:r w:rsidRPr="00D60308">
        <w:rPr>
          <w:sz w:val="28"/>
          <w:szCs w:val="28"/>
        </w:rPr>
        <w:t>специалиста</w:t>
      </w:r>
      <w:r w:rsidR="003F78F9" w:rsidRPr="00447609">
        <w:rPr>
          <w:rFonts w:eastAsiaTheme="minorHAnsi"/>
          <w:sz w:val="28"/>
          <w:szCs w:val="28"/>
          <w:lang w:eastAsia="en-US"/>
        </w:rPr>
        <w:t xml:space="preserve"> </w:t>
      </w:r>
      <w:r w:rsidR="003F78F9">
        <w:rPr>
          <w:rFonts w:eastAsiaTheme="minorHAnsi"/>
          <w:sz w:val="28"/>
          <w:szCs w:val="28"/>
          <w:lang w:eastAsia="en-US"/>
        </w:rPr>
        <w:t>прекращается со дня наступления обстоятельств</w:t>
      </w:r>
      <w:r w:rsidR="00085AB3">
        <w:rPr>
          <w:rFonts w:eastAsiaTheme="minorHAnsi"/>
          <w:sz w:val="28"/>
          <w:szCs w:val="28"/>
          <w:lang w:eastAsia="en-US"/>
        </w:rPr>
        <w:t>а, влекущего прекращени</w:t>
      </w:r>
      <w:r w:rsidR="008B3A34">
        <w:rPr>
          <w:rFonts w:eastAsiaTheme="minorHAnsi"/>
          <w:sz w:val="28"/>
          <w:szCs w:val="28"/>
          <w:lang w:eastAsia="en-US"/>
        </w:rPr>
        <w:t>е</w:t>
      </w:r>
      <w:r w:rsidR="00085AB3">
        <w:rPr>
          <w:rFonts w:eastAsiaTheme="minorHAnsi"/>
          <w:sz w:val="28"/>
          <w:szCs w:val="28"/>
          <w:lang w:eastAsia="en-US"/>
        </w:rPr>
        <w:t xml:space="preserve"> аккредитации</w:t>
      </w:r>
      <w:r w:rsidR="003F78F9">
        <w:rPr>
          <w:rFonts w:eastAsiaTheme="minorHAnsi"/>
          <w:sz w:val="28"/>
          <w:szCs w:val="28"/>
          <w:lang w:eastAsia="en-US"/>
        </w:rPr>
        <w:t>.</w:t>
      </w:r>
    </w:p>
    <w:p w14:paraId="5FA948D5" w14:textId="77777777" w:rsidR="00125A1F" w:rsidRDefault="004C64B7" w:rsidP="0044104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="008A1C7C">
        <w:rPr>
          <w:rFonts w:eastAsiaTheme="minorHAnsi"/>
          <w:sz w:val="28"/>
          <w:szCs w:val="28"/>
          <w:lang w:eastAsia="en-US"/>
        </w:rPr>
        <w:t>7</w:t>
      </w:r>
      <w:r w:rsidRPr="00447609">
        <w:rPr>
          <w:rFonts w:eastAsiaTheme="minorHAnsi"/>
          <w:sz w:val="28"/>
          <w:szCs w:val="28"/>
          <w:lang w:eastAsia="en-US"/>
        </w:rPr>
        <w:t>.</w:t>
      </w:r>
      <w:r>
        <w:rPr>
          <w:rFonts w:eastAsiaTheme="minorHAnsi"/>
          <w:sz w:val="28"/>
          <w:szCs w:val="28"/>
          <w:lang w:eastAsia="en-US"/>
        </w:rPr>
        <w:t> </w:t>
      </w:r>
      <w:r w:rsidRPr="00447609">
        <w:rPr>
          <w:rFonts w:eastAsiaTheme="minorHAnsi"/>
          <w:sz w:val="28"/>
          <w:szCs w:val="28"/>
          <w:lang w:eastAsia="en-US"/>
        </w:rPr>
        <w:t>Журналист</w:t>
      </w:r>
      <w:r w:rsidR="00270C2B">
        <w:rPr>
          <w:rFonts w:eastAsiaTheme="minorHAnsi"/>
          <w:sz w:val="28"/>
          <w:szCs w:val="28"/>
          <w:lang w:eastAsia="en-US"/>
        </w:rPr>
        <w:t xml:space="preserve">, </w:t>
      </w:r>
      <w:r w:rsidR="00270C2B" w:rsidRPr="00D60308">
        <w:rPr>
          <w:rFonts w:eastAsiaTheme="minorHAnsi"/>
          <w:sz w:val="28"/>
          <w:szCs w:val="28"/>
          <w:lang w:eastAsia="en-US"/>
        </w:rPr>
        <w:t>техническ</w:t>
      </w:r>
      <w:r w:rsidR="0064369D" w:rsidRPr="00D60308">
        <w:rPr>
          <w:rFonts w:eastAsiaTheme="minorHAnsi"/>
          <w:sz w:val="28"/>
          <w:szCs w:val="28"/>
          <w:lang w:eastAsia="en-US"/>
        </w:rPr>
        <w:t>ий</w:t>
      </w:r>
      <w:r w:rsidR="00270C2B" w:rsidRPr="00D60308">
        <w:rPr>
          <w:rFonts w:eastAsiaTheme="minorHAnsi"/>
          <w:sz w:val="28"/>
          <w:szCs w:val="28"/>
          <w:lang w:eastAsia="en-US"/>
        </w:rPr>
        <w:t xml:space="preserve"> </w:t>
      </w:r>
      <w:r w:rsidR="0064369D" w:rsidRPr="00D60308">
        <w:rPr>
          <w:rFonts w:eastAsiaTheme="minorHAnsi"/>
          <w:sz w:val="28"/>
          <w:szCs w:val="28"/>
          <w:lang w:eastAsia="en-US"/>
        </w:rPr>
        <w:t>специалист</w:t>
      </w:r>
      <w:r w:rsidR="0064369D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может быть лишен </w:t>
      </w:r>
      <w:r w:rsidRPr="00447609">
        <w:rPr>
          <w:rFonts w:eastAsiaTheme="minorHAnsi"/>
          <w:sz w:val="28"/>
          <w:szCs w:val="28"/>
          <w:lang w:eastAsia="en-US"/>
        </w:rPr>
        <w:t xml:space="preserve">аккредитации в случаях, установленных </w:t>
      </w:r>
      <w:r>
        <w:rPr>
          <w:rFonts w:eastAsiaTheme="minorHAnsi"/>
          <w:sz w:val="28"/>
          <w:szCs w:val="28"/>
          <w:lang w:eastAsia="en-US"/>
        </w:rPr>
        <w:t xml:space="preserve">частью </w:t>
      </w:r>
      <w:r w:rsidR="003F78F9" w:rsidRPr="00A377BD">
        <w:rPr>
          <w:rFonts w:eastAsiaTheme="minorHAnsi"/>
          <w:sz w:val="28"/>
          <w:szCs w:val="28"/>
          <w:lang w:eastAsia="en-US"/>
        </w:rPr>
        <w:t>пятой</w:t>
      </w:r>
      <w:r>
        <w:rPr>
          <w:rFonts w:eastAsiaTheme="minorHAnsi"/>
          <w:sz w:val="28"/>
          <w:szCs w:val="28"/>
          <w:lang w:eastAsia="en-US"/>
        </w:rPr>
        <w:t xml:space="preserve"> статьи 48 </w:t>
      </w:r>
      <w:r w:rsidRPr="00447609">
        <w:rPr>
          <w:rFonts w:eastAsiaTheme="minorHAnsi"/>
          <w:sz w:val="28"/>
          <w:szCs w:val="28"/>
          <w:lang w:eastAsia="en-US"/>
        </w:rPr>
        <w:t>Закон</w:t>
      </w:r>
      <w:r>
        <w:rPr>
          <w:rFonts w:eastAsiaTheme="minorHAnsi"/>
          <w:sz w:val="28"/>
          <w:szCs w:val="28"/>
          <w:lang w:eastAsia="en-US"/>
        </w:rPr>
        <w:t>а</w:t>
      </w:r>
      <w:r w:rsidRPr="00447609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Российской Федерации «О средствах массовой информации». </w:t>
      </w:r>
    </w:p>
    <w:p w14:paraId="7C5BEEF0" w14:textId="77777777" w:rsidR="004C64B7" w:rsidRDefault="00B376E2" w:rsidP="0044104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Журналист</w:t>
      </w:r>
      <w:r w:rsidRPr="000B5F1E">
        <w:rPr>
          <w:rFonts w:eastAsiaTheme="minorHAnsi"/>
          <w:sz w:val="28"/>
          <w:szCs w:val="28"/>
          <w:lang w:eastAsia="en-US"/>
        </w:rPr>
        <w:t xml:space="preserve">, </w:t>
      </w:r>
      <w:r w:rsidRPr="00D60308">
        <w:rPr>
          <w:rFonts w:eastAsiaTheme="minorHAnsi"/>
          <w:sz w:val="28"/>
          <w:szCs w:val="28"/>
          <w:lang w:eastAsia="en-US"/>
        </w:rPr>
        <w:t>технический специалист</w:t>
      </w:r>
      <w:r>
        <w:rPr>
          <w:rFonts w:eastAsiaTheme="minorHAnsi"/>
          <w:sz w:val="28"/>
          <w:szCs w:val="28"/>
          <w:lang w:eastAsia="en-US"/>
        </w:rPr>
        <w:t xml:space="preserve"> лишается аккредитации в</w:t>
      </w:r>
      <w:r w:rsidR="004C64B7">
        <w:rPr>
          <w:rFonts w:eastAsiaTheme="minorHAnsi"/>
          <w:sz w:val="28"/>
          <w:szCs w:val="28"/>
          <w:lang w:eastAsia="en-US"/>
        </w:rPr>
        <w:t xml:space="preserve"> случаях, установленных частью </w:t>
      </w:r>
      <w:r w:rsidR="00125A1F">
        <w:rPr>
          <w:rFonts w:eastAsiaTheme="minorHAnsi"/>
          <w:sz w:val="28"/>
          <w:szCs w:val="28"/>
          <w:lang w:eastAsia="en-US"/>
        </w:rPr>
        <w:t>седьмой</w:t>
      </w:r>
      <w:r w:rsidR="004C64B7">
        <w:rPr>
          <w:rFonts w:eastAsiaTheme="minorHAnsi"/>
          <w:sz w:val="28"/>
          <w:szCs w:val="28"/>
          <w:lang w:eastAsia="en-US"/>
        </w:rPr>
        <w:t xml:space="preserve"> статьи 48 и частью седьмой статьи 55 </w:t>
      </w:r>
      <w:r w:rsidR="004C64B7" w:rsidRPr="00447609">
        <w:rPr>
          <w:rFonts w:eastAsiaTheme="minorHAnsi"/>
          <w:sz w:val="28"/>
          <w:szCs w:val="28"/>
          <w:lang w:eastAsia="en-US"/>
        </w:rPr>
        <w:t>Закон</w:t>
      </w:r>
      <w:r w:rsidR="004C64B7">
        <w:rPr>
          <w:rFonts w:eastAsiaTheme="minorHAnsi"/>
          <w:sz w:val="28"/>
          <w:szCs w:val="28"/>
          <w:lang w:eastAsia="en-US"/>
        </w:rPr>
        <w:t>а</w:t>
      </w:r>
      <w:r w:rsidR="004C64B7" w:rsidRPr="00447609">
        <w:rPr>
          <w:rFonts w:eastAsiaTheme="minorHAnsi"/>
          <w:sz w:val="28"/>
          <w:szCs w:val="28"/>
          <w:lang w:eastAsia="en-US"/>
        </w:rPr>
        <w:t xml:space="preserve"> </w:t>
      </w:r>
      <w:r w:rsidR="004C64B7">
        <w:rPr>
          <w:rFonts w:eastAsiaTheme="minorHAnsi"/>
          <w:sz w:val="28"/>
          <w:szCs w:val="28"/>
          <w:lang w:eastAsia="en-US"/>
        </w:rPr>
        <w:t xml:space="preserve">Российской Федерации «О средствах массовой информации». </w:t>
      </w:r>
    </w:p>
    <w:p w14:paraId="6DEA6C0A" w14:textId="77777777" w:rsidR="00125A1F" w:rsidRDefault="00B77E72" w:rsidP="0044104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="002F532B">
        <w:rPr>
          <w:rFonts w:eastAsiaTheme="minorHAnsi"/>
          <w:sz w:val="28"/>
          <w:szCs w:val="28"/>
          <w:lang w:eastAsia="en-US"/>
        </w:rPr>
        <w:t>8</w:t>
      </w:r>
      <w:r w:rsidR="00447609">
        <w:rPr>
          <w:rFonts w:eastAsiaTheme="minorHAnsi"/>
          <w:sz w:val="28"/>
          <w:szCs w:val="28"/>
          <w:lang w:eastAsia="en-US"/>
        </w:rPr>
        <w:t>. </w:t>
      </w:r>
      <w:r w:rsidR="00441042" w:rsidRPr="00447609">
        <w:rPr>
          <w:rFonts w:eastAsiaTheme="minorHAnsi"/>
          <w:sz w:val="28"/>
          <w:szCs w:val="28"/>
          <w:lang w:eastAsia="en-US"/>
        </w:rPr>
        <w:t>Решение о лишении журналиста</w:t>
      </w:r>
      <w:r>
        <w:rPr>
          <w:rFonts w:eastAsiaTheme="minorHAnsi"/>
          <w:sz w:val="28"/>
          <w:szCs w:val="28"/>
          <w:lang w:eastAsia="en-US"/>
        </w:rPr>
        <w:t xml:space="preserve">, </w:t>
      </w:r>
      <w:r w:rsidRPr="00D60308">
        <w:rPr>
          <w:rFonts w:eastAsiaTheme="minorHAnsi"/>
          <w:sz w:val="28"/>
          <w:szCs w:val="28"/>
          <w:lang w:eastAsia="en-US"/>
        </w:rPr>
        <w:t xml:space="preserve">технического </w:t>
      </w:r>
      <w:r w:rsidR="0064369D" w:rsidRPr="00D60308">
        <w:rPr>
          <w:rFonts w:eastAsiaTheme="minorHAnsi"/>
          <w:sz w:val="28"/>
          <w:szCs w:val="28"/>
          <w:lang w:eastAsia="en-US"/>
        </w:rPr>
        <w:t>специалиста</w:t>
      </w:r>
      <w:r w:rsidR="0064369D">
        <w:rPr>
          <w:rFonts w:eastAsiaTheme="minorHAnsi"/>
          <w:sz w:val="28"/>
          <w:szCs w:val="28"/>
          <w:lang w:eastAsia="en-US"/>
        </w:rPr>
        <w:t xml:space="preserve"> </w:t>
      </w:r>
      <w:r w:rsidR="00441042" w:rsidRPr="00447609">
        <w:rPr>
          <w:rFonts w:eastAsiaTheme="minorHAnsi"/>
          <w:sz w:val="28"/>
          <w:szCs w:val="28"/>
          <w:lang w:eastAsia="en-US"/>
        </w:rPr>
        <w:t xml:space="preserve">аккредитации принимает </w:t>
      </w:r>
      <w:r w:rsidR="005D45EE">
        <w:rPr>
          <w:rFonts w:eastAsiaTheme="minorHAnsi"/>
          <w:sz w:val="28"/>
          <w:szCs w:val="28"/>
          <w:lang w:eastAsia="en-US"/>
        </w:rPr>
        <w:t>глава муниципального округа</w:t>
      </w:r>
      <w:r w:rsidR="004C64B7">
        <w:rPr>
          <w:rFonts w:eastAsiaTheme="minorHAnsi"/>
          <w:sz w:val="28"/>
          <w:szCs w:val="28"/>
          <w:lang w:eastAsia="en-US"/>
        </w:rPr>
        <w:t xml:space="preserve"> не позднее трех рабочих дней со дня появления основания для</w:t>
      </w:r>
      <w:r w:rsidR="004C64B7" w:rsidRPr="00447609">
        <w:rPr>
          <w:rFonts w:eastAsiaTheme="minorHAnsi"/>
          <w:sz w:val="28"/>
          <w:szCs w:val="28"/>
          <w:lang w:eastAsia="en-US"/>
        </w:rPr>
        <w:t xml:space="preserve"> лишени</w:t>
      </w:r>
      <w:r w:rsidR="004C64B7">
        <w:rPr>
          <w:rFonts w:eastAsiaTheme="minorHAnsi"/>
          <w:sz w:val="28"/>
          <w:szCs w:val="28"/>
          <w:lang w:eastAsia="en-US"/>
        </w:rPr>
        <w:t>я</w:t>
      </w:r>
      <w:r w:rsidR="009441B4">
        <w:rPr>
          <w:rFonts w:eastAsiaTheme="minorHAnsi"/>
          <w:sz w:val="28"/>
          <w:szCs w:val="28"/>
          <w:lang w:eastAsia="en-US"/>
        </w:rPr>
        <w:t xml:space="preserve"> </w:t>
      </w:r>
      <w:r w:rsidR="009441B4" w:rsidRPr="00447609">
        <w:rPr>
          <w:rFonts w:eastAsiaTheme="minorHAnsi"/>
          <w:sz w:val="28"/>
          <w:szCs w:val="28"/>
          <w:lang w:eastAsia="en-US"/>
        </w:rPr>
        <w:t>журналиста</w:t>
      </w:r>
      <w:r w:rsidR="009441B4" w:rsidRPr="000B5F1E">
        <w:rPr>
          <w:rFonts w:eastAsiaTheme="minorHAnsi"/>
          <w:sz w:val="28"/>
          <w:szCs w:val="28"/>
          <w:lang w:eastAsia="en-US"/>
        </w:rPr>
        <w:t xml:space="preserve">, </w:t>
      </w:r>
      <w:r w:rsidR="009441B4" w:rsidRPr="00D60308">
        <w:rPr>
          <w:rFonts w:eastAsiaTheme="minorHAnsi"/>
          <w:sz w:val="28"/>
          <w:szCs w:val="28"/>
          <w:lang w:eastAsia="en-US"/>
        </w:rPr>
        <w:t xml:space="preserve">технического </w:t>
      </w:r>
      <w:r w:rsidR="0064369D" w:rsidRPr="00D60308">
        <w:rPr>
          <w:rFonts w:eastAsiaTheme="minorHAnsi"/>
          <w:sz w:val="28"/>
          <w:szCs w:val="28"/>
          <w:lang w:eastAsia="en-US"/>
        </w:rPr>
        <w:t>специалиста</w:t>
      </w:r>
      <w:r w:rsidR="0064369D">
        <w:rPr>
          <w:rFonts w:eastAsiaTheme="minorHAnsi"/>
          <w:sz w:val="28"/>
          <w:szCs w:val="28"/>
          <w:lang w:eastAsia="en-US"/>
        </w:rPr>
        <w:t xml:space="preserve"> </w:t>
      </w:r>
      <w:r w:rsidR="009441B4">
        <w:rPr>
          <w:rFonts w:eastAsiaTheme="minorHAnsi"/>
          <w:sz w:val="28"/>
          <w:szCs w:val="28"/>
          <w:lang w:eastAsia="en-US"/>
        </w:rPr>
        <w:t>аккредитации</w:t>
      </w:r>
      <w:r w:rsidR="00441042" w:rsidRPr="00447609">
        <w:rPr>
          <w:rFonts w:eastAsiaTheme="minorHAnsi"/>
          <w:sz w:val="28"/>
          <w:szCs w:val="28"/>
          <w:lang w:eastAsia="en-US"/>
        </w:rPr>
        <w:t xml:space="preserve">. </w:t>
      </w:r>
      <w:r w:rsidR="007A2DC3">
        <w:rPr>
          <w:rFonts w:eastAsiaTheme="minorHAnsi"/>
          <w:sz w:val="28"/>
          <w:szCs w:val="28"/>
          <w:lang w:eastAsia="en-US"/>
        </w:rPr>
        <w:t>Указанное решение оформляется на бланке письма соответств</w:t>
      </w:r>
      <w:r w:rsidR="002F532B">
        <w:rPr>
          <w:rFonts w:eastAsiaTheme="minorHAnsi"/>
          <w:sz w:val="28"/>
          <w:szCs w:val="28"/>
          <w:lang w:eastAsia="en-US"/>
        </w:rPr>
        <w:t>ующего</w:t>
      </w:r>
      <w:r w:rsidR="007A2DC3">
        <w:rPr>
          <w:rFonts w:eastAsiaTheme="minorHAnsi"/>
          <w:sz w:val="28"/>
          <w:szCs w:val="28"/>
          <w:lang w:eastAsia="en-US"/>
        </w:rPr>
        <w:t xml:space="preserve"> </w:t>
      </w:r>
      <w:r w:rsidR="002F532B" w:rsidRPr="002F532B">
        <w:rPr>
          <w:iCs/>
          <w:sz w:val="28"/>
          <w:szCs w:val="28"/>
        </w:rPr>
        <w:t>органа местного самоуправления</w:t>
      </w:r>
      <w:r w:rsidR="002F532B">
        <w:rPr>
          <w:i/>
          <w:sz w:val="28"/>
          <w:szCs w:val="28"/>
        </w:rPr>
        <w:t xml:space="preserve"> </w:t>
      </w:r>
      <w:r w:rsidR="00C61173" w:rsidRPr="00C61173">
        <w:rPr>
          <w:sz w:val="28"/>
          <w:szCs w:val="28"/>
        </w:rPr>
        <w:t xml:space="preserve">и должно содержать </w:t>
      </w:r>
      <w:r w:rsidR="009441B4">
        <w:rPr>
          <w:sz w:val="28"/>
          <w:szCs w:val="28"/>
        </w:rPr>
        <w:t>основание</w:t>
      </w:r>
      <w:r w:rsidR="00C61173">
        <w:rPr>
          <w:i/>
          <w:sz w:val="28"/>
          <w:szCs w:val="28"/>
        </w:rPr>
        <w:t xml:space="preserve"> </w:t>
      </w:r>
      <w:r w:rsidR="009441B4" w:rsidRPr="00447609">
        <w:rPr>
          <w:rFonts w:eastAsiaTheme="minorHAnsi"/>
          <w:sz w:val="28"/>
          <w:szCs w:val="28"/>
          <w:lang w:eastAsia="en-US"/>
        </w:rPr>
        <w:t>лишени</w:t>
      </w:r>
      <w:r w:rsidR="009441B4">
        <w:rPr>
          <w:rFonts w:eastAsiaTheme="minorHAnsi"/>
          <w:sz w:val="28"/>
          <w:szCs w:val="28"/>
          <w:lang w:eastAsia="en-US"/>
        </w:rPr>
        <w:t xml:space="preserve">я </w:t>
      </w:r>
      <w:r w:rsidR="009441B4" w:rsidRPr="00447609">
        <w:rPr>
          <w:rFonts w:eastAsiaTheme="minorHAnsi"/>
          <w:sz w:val="28"/>
          <w:szCs w:val="28"/>
          <w:lang w:eastAsia="en-US"/>
        </w:rPr>
        <w:t>журналиста</w:t>
      </w:r>
      <w:r w:rsidR="009441B4" w:rsidRPr="000B5F1E">
        <w:rPr>
          <w:rFonts w:eastAsiaTheme="minorHAnsi"/>
          <w:sz w:val="28"/>
          <w:szCs w:val="28"/>
          <w:lang w:eastAsia="en-US"/>
        </w:rPr>
        <w:t xml:space="preserve">, </w:t>
      </w:r>
      <w:r w:rsidR="009441B4" w:rsidRPr="00D60308">
        <w:rPr>
          <w:rFonts w:eastAsiaTheme="minorHAnsi"/>
          <w:sz w:val="28"/>
          <w:szCs w:val="28"/>
          <w:lang w:eastAsia="en-US"/>
        </w:rPr>
        <w:t xml:space="preserve">технического </w:t>
      </w:r>
      <w:r w:rsidR="00684D02" w:rsidRPr="00D60308">
        <w:rPr>
          <w:rFonts w:eastAsiaTheme="minorHAnsi"/>
          <w:sz w:val="28"/>
          <w:szCs w:val="28"/>
          <w:lang w:eastAsia="en-US"/>
        </w:rPr>
        <w:t>специалиста</w:t>
      </w:r>
      <w:r w:rsidR="00684D02">
        <w:rPr>
          <w:rFonts w:eastAsiaTheme="minorHAnsi"/>
          <w:sz w:val="28"/>
          <w:szCs w:val="28"/>
          <w:lang w:eastAsia="en-US"/>
        </w:rPr>
        <w:t xml:space="preserve"> </w:t>
      </w:r>
      <w:r w:rsidR="009441B4">
        <w:rPr>
          <w:rFonts w:eastAsiaTheme="minorHAnsi"/>
          <w:sz w:val="28"/>
          <w:szCs w:val="28"/>
          <w:lang w:eastAsia="en-US"/>
        </w:rPr>
        <w:t>аккредитации</w:t>
      </w:r>
      <w:r w:rsidR="007A2DC3">
        <w:rPr>
          <w:i/>
          <w:sz w:val="28"/>
          <w:szCs w:val="28"/>
        </w:rPr>
        <w:t>.</w:t>
      </w:r>
      <w:r w:rsidR="007A2DC3" w:rsidRPr="00125A1F">
        <w:rPr>
          <w:sz w:val="28"/>
          <w:szCs w:val="28"/>
        </w:rPr>
        <w:t xml:space="preserve"> </w:t>
      </w:r>
    </w:p>
    <w:p w14:paraId="553FA967" w14:textId="77777777" w:rsidR="00441042" w:rsidRPr="00447609" w:rsidRDefault="002F532B" w:rsidP="0044104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39. </w:t>
      </w:r>
      <w:r w:rsidR="00B376E2">
        <w:rPr>
          <w:rFonts w:eastAsiaTheme="minorHAnsi"/>
          <w:sz w:val="28"/>
          <w:szCs w:val="28"/>
          <w:lang w:eastAsia="en-US"/>
        </w:rPr>
        <w:t>Решение</w:t>
      </w:r>
      <w:r w:rsidR="008C42E2">
        <w:rPr>
          <w:rFonts w:eastAsiaTheme="minorHAnsi"/>
          <w:sz w:val="28"/>
          <w:szCs w:val="28"/>
          <w:lang w:eastAsia="en-US"/>
        </w:rPr>
        <w:t xml:space="preserve"> </w:t>
      </w:r>
      <w:r w:rsidR="00441042" w:rsidRPr="00447609">
        <w:rPr>
          <w:rFonts w:eastAsiaTheme="minorHAnsi"/>
          <w:sz w:val="28"/>
          <w:szCs w:val="28"/>
          <w:lang w:eastAsia="en-US"/>
        </w:rPr>
        <w:t>о лишении журналиста</w:t>
      </w:r>
      <w:r w:rsidR="00B77E72">
        <w:rPr>
          <w:rFonts w:eastAsiaTheme="minorHAnsi"/>
          <w:sz w:val="28"/>
          <w:szCs w:val="28"/>
          <w:lang w:eastAsia="en-US"/>
        </w:rPr>
        <w:t xml:space="preserve">, </w:t>
      </w:r>
      <w:r w:rsidR="00B77E72" w:rsidRPr="00D60308">
        <w:rPr>
          <w:rFonts w:eastAsiaTheme="minorHAnsi"/>
          <w:sz w:val="28"/>
          <w:szCs w:val="28"/>
          <w:lang w:eastAsia="en-US"/>
        </w:rPr>
        <w:t xml:space="preserve">технического </w:t>
      </w:r>
      <w:r w:rsidR="00684D02" w:rsidRPr="00D60308">
        <w:rPr>
          <w:rFonts w:eastAsiaTheme="minorHAnsi"/>
          <w:sz w:val="28"/>
          <w:szCs w:val="28"/>
          <w:lang w:eastAsia="en-US"/>
        </w:rPr>
        <w:t>специалиста</w:t>
      </w:r>
      <w:r w:rsidR="00684D02">
        <w:rPr>
          <w:rFonts w:eastAsiaTheme="minorHAnsi"/>
          <w:sz w:val="28"/>
          <w:szCs w:val="28"/>
          <w:lang w:eastAsia="en-US"/>
        </w:rPr>
        <w:t xml:space="preserve"> </w:t>
      </w:r>
      <w:r w:rsidR="00441042" w:rsidRPr="00447609">
        <w:rPr>
          <w:rFonts w:eastAsiaTheme="minorHAnsi"/>
          <w:sz w:val="28"/>
          <w:szCs w:val="28"/>
          <w:lang w:eastAsia="en-US"/>
        </w:rPr>
        <w:t>аккредитации</w:t>
      </w:r>
      <w:r w:rsidR="00B376E2">
        <w:rPr>
          <w:rFonts w:eastAsiaTheme="minorHAnsi"/>
          <w:sz w:val="28"/>
          <w:szCs w:val="28"/>
          <w:lang w:eastAsia="en-US"/>
        </w:rPr>
        <w:t xml:space="preserve"> </w:t>
      </w:r>
      <w:r w:rsidR="00994540">
        <w:rPr>
          <w:rFonts w:eastAsiaTheme="minorHAnsi"/>
          <w:sz w:val="28"/>
          <w:szCs w:val="28"/>
          <w:lang w:eastAsia="en-US"/>
        </w:rPr>
        <w:t xml:space="preserve">направляется </w:t>
      </w:r>
      <w:r w:rsidR="00EF32B9" w:rsidRPr="00EF32B9">
        <w:rPr>
          <w:sz w:val="28"/>
          <w:szCs w:val="28"/>
        </w:rPr>
        <w:t>аппаратом Совета депутатов</w:t>
      </w:r>
      <w:r w:rsidR="00C61173" w:rsidRPr="005D45EE">
        <w:rPr>
          <w:sz w:val="28"/>
          <w:szCs w:val="28"/>
        </w:rPr>
        <w:t xml:space="preserve"> </w:t>
      </w:r>
      <w:r w:rsidR="00441042" w:rsidRPr="00447609">
        <w:rPr>
          <w:rFonts w:eastAsiaTheme="minorHAnsi"/>
          <w:sz w:val="28"/>
          <w:szCs w:val="28"/>
          <w:lang w:eastAsia="en-US"/>
        </w:rPr>
        <w:t xml:space="preserve">в редакцию </w:t>
      </w:r>
      <w:r w:rsidR="00262A43" w:rsidRPr="00447609">
        <w:rPr>
          <w:rFonts w:eastAsiaTheme="minorHAnsi"/>
          <w:sz w:val="28"/>
          <w:szCs w:val="28"/>
          <w:lang w:eastAsia="en-US"/>
        </w:rPr>
        <w:t>соответствующ</w:t>
      </w:r>
      <w:r w:rsidR="00262A43">
        <w:rPr>
          <w:rFonts w:eastAsiaTheme="minorHAnsi"/>
          <w:sz w:val="28"/>
          <w:szCs w:val="28"/>
          <w:lang w:eastAsia="en-US"/>
        </w:rPr>
        <w:t>его</w:t>
      </w:r>
      <w:r w:rsidR="00262A43" w:rsidRPr="00447609">
        <w:rPr>
          <w:rFonts w:eastAsiaTheme="minorHAnsi"/>
          <w:sz w:val="28"/>
          <w:szCs w:val="28"/>
          <w:lang w:eastAsia="en-US"/>
        </w:rPr>
        <w:t xml:space="preserve"> </w:t>
      </w:r>
      <w:r w:rsidR="00441042" w:rsidRPr="00447609">
        <w:rPr>
          <w:rFonts w:eastAsiaTheme="minorHAnsi"/>
          <w:sz w:val="28"/>
          <w:szCs w:val="28"/>
          <w:lang w:eastAsia="en-US"/>
        </w:rPr>
        <w:t>СМИ</w:t>
      </w:r>
      <w:r w:rsidR="00684D02">
        <w:rPr>
          <w:rFonts w:eastAsiaTheme="minorHAnsi"/>
          <w:sz w:val="28"/>
          <w:szCs w:val="28"/>
          <w:lang w:eastAsia="en-US"/>
        </w:rPr>
        <w:t xml:space="preserve"> по почтовому адресу или по адресу электронной почты (в виде</w:t>
      </w:r>
      <w:r w:rsidR="00B376E2">
        <w:rPr>
          <w:rFonts w:eastAsiaTheme="minorHAnsi"/>
          <w:sz w:val="28"/>
          <w:szCs w:val="28"/>
          <w:lang w:eastAsia="en-US"/>
        </w:rPr>
        <w:t xml:space="preserve"> его</w:t>
      </w:r>
      <w:r w:rsidR="00684D02">
        <w:rPr>
          <w:rFonts w:eastAsiaTheme="minorHAnsi"/>
          <w:sz w:val="28"/>
          <w:szCs w:val="28"/>
          <w:lang w:eastAsia="en-US"/>
        </w:rPr>
        <w:t xml:space="preserve"> электронного образа), указанным в заявке на аккредитацию</w:t>
      </w:r>
      <w:r w:rsidR="00676794">
        <w:rPr>
          <w:rFonts w:eastAsiaTheme="minorHAnsi"/>
          <w:sz w:val="28"/>
          <w:szCs w:val="28"/>
          <w:lang w:eastAsia="en-US"/>
        </w:rPr>
        <w:t>,</w:t>
      </w:r>
      <w:r w:rsidR="007A2DC3">
        <w:rPr>
          <w:rFonts w:eastAsiaTheme="minorHAnsi"/>
          <w:sz w:val="28"/>
          <w:szCs w:val="28"/>
          <w:lang w:eastAsia="en-US"/>
        </w:rPr>
        <w:t xml:space="preserve"> не позднее одного рабочего дня, следующего за днем принятия указанного решения</w:t>
      </w:r>
      <w:r w:rsidR="00441042" w:rsidRPr="00447609">
        <w:rPr>
          <w:rFonts w:eastAsiaTheme="minorHAnsi"/>
          <w:sz w:val="28"/>
          <w:szCs w:val="28"/>
          <w:lang w:eastAsia="en-US"/>
        </w:rPr>
        <w:t>.</w:t>
      </w:r>
    </w:p>
    <w:p w14:paraId="0652B24F" w14:textId="77777777" w:rsidR="00C83251" w:rsidRPr="00C83251" w:rsidRDefault="00D15A32" w:rsidP="00D52389">
      <w:pPr>
        <w:pStyle w:val="ConsPlusNormal"/>
        <w:ind w:firstLine="709"/>
        <w:jc w:val="both"/>
      </w:pPr>
      <w:r>
        <w:t>4</w:t>
      </w:r>
      <w:r w:rsidR="00AF4E29">
        <w:t>0</w:t>
      </w:r>
      <w:r w:rsidR="00DA4B2C">
        <w:t>. </w:t>
      </w:r>
      <w:r w:rsidR="00116CC6">
        <w:t>Сведения о</w:t>
      </w:r>
      <w:r w:rsidR="00DA4B2C">
        <w:t xml:space="preserve"> прекращении, лишении</w:t>
      </w:r>
      <w:r w:rsidR="00AF4E29">
        <w:t xml:space="preserve"> </w:t>
      </w:r>
      <w:r w:rsidR="00DA4B2C">
        <w:t>аккредитации журналистов, техническ</w:t>
      </w:r>
      <w:r w:rsidR="000D66DC">
        <w:t>их</w:t>
      </w:r>
      <w:r w:rsidR="00DA4B2C">
        <w:t xml:space="preserve"> </w:t>
      </w:r>
      <w:r w:rsidR="000D66DC">
        <w:t>специалистов</w:t>
      </w:r>
      <w:r w:rsidR="001E743C">
        <w:t>,</w:t>
      </w:r>
      <w:r w:rsidR="00DA4B2C">
        <w:t xml:space="preserve"> </w:t>
      </w:r>
      <w:r w:rsidR="00B90B7A">
        <w:t>в том числе</w:t>
      </w:r>
      <w:r w:rsidR="001E743C">
        <w:t xml:space="preserve"> </w:t>
      </w:r>
      <w:r w:rsidR="000D66DC">
        <w:t xml:space="preserve">о </w:t>
      </w:r>
      <w:r w:rsidR="00116CC6">
        <w:t>дат</w:t>
      </w:r>
      <w:r w:rsidR="000D66DC">
        <w:t>е</w:t>
      </w:r>
      <w:r w:rsidR="00116CC6">
        <w:t xml:space="preserve"> </w:t>
      </w:r>
      <w:r w:rsidR="001E743C">
        <w:t xml:space="preserve">и </w:t>
      </w:r>
      <w:r w:rsidR="001E743C" w:rsidRPr="007665D9">
        <w:t>основани</w:t>
      </w:r>
      <w:r w:rsidR="000D66DC">
        <w:t>ях</w:t>
      </w:r>
      <w:r w:rsidR="001E743C">
        <w:t xml:space="preserve"> </w:t>
      </w:r>
      <w:r w:rsidR="00116CC6">
        <w:t>прекращения, лишения</w:t>
      </w:r>
      <w:r w:rsidR="00AF4E29">
        <w:t xml:space="preserve"> </w:t>
      </w:r>
      <w:r w:rsidR="001E743C" w:rsidRPr="007665D9">
        <w:t>аккредитации</w:t>
      </w:r>
      <w:r w:rsidR="001E743C">
        <w:t>,</w:t>
      </w:r>
      <w:r w:rsidR="00116CC6">
        <w:t xml:space="preserve"> </w:t>
      </w:r>
      <w:r w:rsidR="00063F70">
        <w:t>внос</w:t>
      </w:r>
      <w:r w:rsidR="00116CC6">
        <w:t>я</w:t>
      </w:r>
      <w:r w:rsidR="00063F70">
        <w:t xml:space="preserve">тся </w:t>
      </w:r>
      <w:r w:rsidR="00AF4E29">
        <w:t xml:space="preserve">муниципальным служащим </w:t>
      </w:r>
      <w:r w:rsidR="00DA4B2C">
        <w:t xml:space="preserve">в </w:t>
      </w:r>
      <w:r w:rsidR="001E743C">
        <w:t>ж</w:t>
      </w:r>
      <w:r w:rsidR="00DA4B2C">
        <w:t>урн</w:t>
      </w:r>
      <w:r w:rsidR="00063F70">
        <w:t>ал</w:t>
      </w:r>
      <w:r w:rsidR="007665D9">
        <w:t xml:space="preserve"> в течение трех рабочих дней после дня </w:t>
      </w:r>
      <w:r>
        <w:t xml:space="preserve">прекращения </w:t>
      </w:r>
      <w:r w:rsidR="00AF4E29">
        <w:t xml:space="preserve">или </w:t>
      </w:r>
      <w:r w:rsidR="007665D9">
        <w:t xml:space="preserve">лишения аккредитации либо после дня наступления обстоятельства, предусмотренного подпунктом </w:t>
      </w:r>
      <w:r w:rsidR="000D66DC">
        <w:t>1</w:t>
      </w:r>
      <w:r w:rsidR="007665D9">
        <w:t xml:space="preserve"> пункта 3</w:t>
      </w:r>
      <w:r>
        <w:t>4</w:t>
      </w:r>
      <w:r w:rsidR="007665D9">
        <w:t xml:space="preserve"> настоящих Правил, или после дня поступления информации о наступлении обстоятельств, указанных в подпунктах </w:t>
      </w:r>
      <w:r w:rsidR="000D66DC">
        <w:t>2 – </w:t>
      </w:r>
      <w:r>
        <w:t>6</w:t>
      </w:r>
      <w:r w:rsidR="007665D9">
        <w:t xml:space="preserve"> пункта 3</w:t>
      </w:r>
      <w:r>
        <w:t>4</w:t>
      </w:r>
      <w:r w:rsidR="007665D9">
        <w:t xml:space="preserve"> настоящих Правил</w:t>
      </w:r>
      <w:r w:rsidR="00DA4B2C">
        <w:t>.</w:t>
      </w:r>
    </w:p>
    <w:p w14:paraId="2D8F24AB" w14:textId="77777777" w:rsidR="009346B7" w:rsidRDefault="009346B7" w:rsidP="00B77E72">
      <w:pPr>
        <w:pStyle w:val="ConsPlusNormal"/>
        <w:jc w:val="both"/>
      </w:pPr>
    </w:p>
    <w:p w14:paraId="677E6ECA" w14:textId="77777777" w:rsidR="0015445A" w:rsidRDefault="00B77E72" w:rsidP="00B77E72">
      <w:pPr>
        <w:pStyle w:val="ConsPlusNormal"/>
        <w:jc w:val="center"/>
        <w:rPr>
          <w:rFonts w:eastAsia="Times New Roman"/>
          <w:b/>
          <w:bCs/>
          <w:lang w:eastAsia="ru-RU"/>
        </w:rPr>
      </w:pPr>
      <w:r>
        <w:rPr>
          <w:rFonts w:eastAsia="Times New Roman"/>
          <w:b/>
          <w:bCs/>
          <w:lang w:eastAsia="ru-RU"/>
        </w:rPr>
        <w:t>П</w:t>
      </w:r>
      <w:r w:rsidRPr="00B77E72">
        <w:rPr>
          <w:rFonts w:eastAsia="Times New Roman"/>
          <w:b/>
          <w:bCs/>
          <w:lang w:eastAsia="ru-RU"/>
        </w:rPr>
        <w:t>рава и обязанности аккредитованных журналистов</w:t>
      </w:r>
      <w:r w:rsidR="0015445A">
        <w:rPr>
          <w:rFonts w:eastAsia="Times New Roman"/>
          <w:b/>
          <w:bCs/>
          <w:lang w:eastAsia="ru-RU"/>
        </w:rPr>
        <w:t xml:space="preserve">, </w:t>
      </w:r>
    </w:p>
    <w:p w14:paraId="786D1DD6" w14:textId="77777777" w:rsidR="00B77E72" w:rsidRPr="00B77E72" w:rsidRDefault="0015445A" w:rsidP="00B77E72">
      <w:pPr>
        <w:pStyle w:val="ConsPlusNormal"/>
        <w:jc w:val="center"/>
      </w:pPr>
      <w:r>
        <w:rPr>
          <w:rFonts w:eastAsia="Times New Roman"/>
          <w:b/>
          <w:bCs/>
          <w:lang w:eastAsia="ru-RU"/>
        </w:rPr>
        <w:t>техническ</w:t>
      </w:r>
      <w:r w:rsidR="00DF57BF">
        <w:rPr>
          <w:rFonts w:eastAsia="Times New Roman"/>
          <w:b/>
          <w:bCs/>
          <w:lang w:eastAsia="ru-RU"/>
        </w:rPr>
        <w:t>их специалистов</w:t>
      </w:r>
    </w:p>
    <w:p w14:paraId="0D1E8E83" w14:textId="77777777" w:rsidR="00B77E72" w:rsidRDefault="00B77E72" w:rsidP="00B77E72">
      <w:pPr>
        <w:pStyle w:val="ConsPlusNormal"/>
        <w:jc w:val="both"/>
      </w:pPr>
    </w:p>
    <w:p w14:paraId="684DDD20" w14:textId="77777777" w:rsidR="00FD4DCE" w:rsidRDefault="002B0033" w:rsidP="00D52389">
      <w:pPr>
        <w:pStyle w:val="ConsPlusNormal"/>
        <w:ind w:firstLine="709"/>
        <w:jc w:val="both"/>
      </w:pPr>
      <w:r>
        <w:t>4</w:t>
      </w:r>
      <w:r w:rsidR="00AF4E29">
        <w:t>1</w:t>
      </w:r>
      <w:r w:rsidR="00D010F1">
        <w:t>. </w:t>
      </w:r>
      <w:r w:rsidR="00FD4DCE">
        <w:t>Аккредитованные журналисты имеют право:</w:t>
      </w:r>
    </w:p>
    <w:p w14:paraId="0E2914E8" w14:textId="77777777" w:rsidR="00FD4DCE" w:rsidRDefault="00B77E72" w:rsidP="00D52389">
      <w:pPr>
        <w:pStyle w:val="ConsPlusNormal"/>
        <w:ind w:firstLine="709"/>
        <w:jc w:val="both"/>
      </w:pPr>
      <w:r>
        <w:t>1) </w:t>
      </w:r>
      <w:r w:rsidR="00FD4DCE">
        <w:t xml:space="preserve">получать информацию о предстоящих заседаниях, совещаниях и других мероприятиях </w:t>
      </w:r>
      <w:r w:rsidR="00112E2F">
        <w:t xml:space="preserve">аккредитовавших их </w:t>
      </w:r>
      <w:r w:rsidR="00FD4DCE">
        <w:t>органов местного самоуправления</w:t>
      </w:r>
      <w:r w:rsidR="00B06F89">
        <w:t>.</w:t>
      </w:r>
      <w:r w:rsidR="00CE6229">
        <w:t xml:space="preserve"> </w:t>
      </w:r>
      <w:r w:rsidR="00B06F89">
        <w:t>Указанная</w:t>
      </w:r>
      <w:r w:rsidR="00CE6229">
        <w:t xml:space="preserve"> информация должна размещаться </w:t>
      </w:r>
      <w:r w:rsidR="00CE6229" w:rsidRPr="005D45EE">
        <w:t>а</w:t>
      </w:r>
      <w:r w:rsidR="00713F33">
        <w:t>ппаратом Совета депутатов</w:t>
      </w:r>
      <w:r w:rsidR="00CE6229">
        <w:rPr>
          <w:i/>
        </w:rPr>
        <w:t xml:space="preserve"> </w:t>
      </w:r>
      <w:r w:rsidR="00CE6229">
        <w:t xml:space="preserve">на официальном сайте не позднее чем за один день до дня проведения </w:t>
      </w:r>
      <w:r w:rsidR="00B06F89">
        <w:t>соответству</w:t>
      </w:r>
      <w:r w:rsidR="006E1AB1">
        <w:t>ю</w:t>
      </w:r>
      <w:r w:rsidR="00B06F89">
        <w:t xml:space="preserve">щих </w:t>
      </w:r>
      <w:r w:rsidR="00CE6229" w:rsidRPr="00CE6229">
        <w:t>мероприяти</w:t>
      </w:r>
      <w:r w:rsidR="00CE6229">
        <w:t>й</w:t>
      </w:r>
      <w:r w:rsidR="00B06F89">
        <w:t xml:space="preserve">, если иные сроки не установлены муниципальными правовыми актами </w:t>
      </w:r>
      <w:r w:rsidR="002B0033" w:rsidRPr="009A03B3">
        <w:t>органов местного самоуправления</w:t>
      </w:r>
      <w:r w:rsidR="00FD4DCE">
        <w:t>;</w:t>
      </w:r>
    </w:p>
    <w:p w14:paraId="5913BA8F" w14:textId="77777777" w:rsidR="00913DFA" w:rsidRDefault="00B77E72" w:rsidP="00913DFA">
      <w:pPr>
        <w:pStyle w:val="ConsPlusNormal"/>
        <w:ind w:firstLine="709"/>
        <w:jc w:val="both"/>
      </w:pPr>
      <w:r>
        <w:t>2) </w:t>
      </w:r>
      <w:r w:rsidR="00FD4DCE">
        <w:t xml:space="preserve">присутствовать на заседаниях, совещаниях и других мероприятиях </w:t>
      </w:r>
      <w:r w:rsidR="00112E2F">
        <w:t xml:space="preserve">аккредитовавших их </w:t>
      </w:r>
      <w:r w:rsidR="00FD4DCE">
        <w:t>органов местного</w:t>
      </w:r>
      <w:r w:rsidR="00D52389">
        <w:t xml:space="preserve"> самоуправления</w:t>
      </w:r>
      <w:r w:rsidR="00FD4DCE">
        <w:t>, за исключением случаев, когда принят</w:t>
      </w:r>
      <w:r w:rsidR="00CE6229">
        <w:t>о</w:t>
      </w:r>
      <w:r w:rsidR="00FD4DCE">
        <w:t xml:space="preserve"> решени</w:t>
      </w:r>
      <w:r w:rsidR="00CE6229">
        <w:t>е</w:t>
      </w:r>
      <w:r w:rsidR="00FD4DCE">
        <w:t xml:space="preserve"> о</w:t>
      </w:r>
      <w:r w:rsidR="00CE6229">
        <w:t xml:space="preserve"> </w:t>
      </w:r>
      <w:r w:rsidR="00FD4DCE">
        <w:t>проведении закрыт</w:t>
      </w:r>
      <w:r w:rsidR="00CE6229">
        <w:t xml:space="preserve">ого </w:t>
      </w:r>
      <w:r w:rsidR="00FD4DCE">
        <w:t>мероприяти</w:t>
      </w:r>
      <w:r w:rsidR="00CE6229">
        <w:t>я</w:t>
      </w:r>
      <w:r w:rsidR="00FD4DCE">
        <w:t>;</w:t>
      </w:r>
    </w:p>
    <w:p w14:paraId="64E8D537" w14:textId="77777777" w:rsidR="00FD4DCE" w:rsidRDefault="00B77E72" w:rsidP="00913DFA">
      <w:pPr>
        <w:pStyle w:val="ConsPlusNormal"/>
        <w:ind w:firstLine="709"/>
        <w:jc w:val="both"/>
      </w:pPr>
      <w:r>
        <w:t>3) </w:t>
      </w:r>
      <w:r w:rsidR="00FD4DCE">
        <w:t>знакомиться с информационно-справочными материалами</w:t>
      </w:r>
      <w:r w:rsidR="005E5588">
        <w:t>, связанными с проведением мероприятий</w:t>
      </w:r>
      <w:r w:rsidR="00FD4DCE">
        <w:t xml:space="preserve"> </w:t>
      </w:r>
      <w:r w:rsidR="00913DFA">
        <w:t>(при их наличии)</w:t>
      </w:r>
      <w:r w:rsidR="005E5588">
        <w:t>,</w:t>
      </w:r>
      <w:r w:rsidR="00445B35">
        <w:t xml:space="preserve"> </w:t>
      </w:r>
      <w:r w:rsidR="005E5588">
        <w:t>в том числе с</w:t>
      </w:r>
      <w:r w:rsidR="00913DFA">
        <w:t xml:space="preserve"> </w:t>
      </w:r>
      <w:r w:rsidR="00FD4DCE">
        <w:t>повестк</w:t>
      </w:r>
      <w:r w:rsidR="005E5588">
        <w:t>ами</w:t>
      </w:r>
      <w:r w:rsidR="00FD4DCE">
        <w:t xml:space="preserve"> дня, текстами письменных заявлений, пресс-релизами</w:t>
      </w:r>
      <w:r w:rsidR="00913DFA">
        <w:t>,</w:t>
      </w:r>
      <w:r w:rsidR="00FD4DCE">
        <w:t xml:space="preserve"> если они не содержат сведений, составляющих государственную или иную охраняемую законом тайну</w:t>
      </w:r>
      <w:r w:rsidR="00112E2F">
        <w:t>, либо другую конфиденциальную информацию</w:t>
      </w:r>
      <w:r w:rsidR="00FD4DCE">
        <w:t>;</w:t>
      </w:r>
    </w:p>
    <w:p w14:paraId="534893F1" w14:textId="77777777" w:rsidR="00FD4DCE" w:rsidRDefault="00B77E72" w:rsidP="00D52389">
      <w:pPr>
        <w:pStyle w:val="ConsPlusNormal"/>
        <w:ind w:firstLine="709"/>
        <w:jc w:val="both"/>
      </w:pPr>
      <w:r>
        <w:t>4) </w:t>
      </w:r>
      <w:r w:rsidR="00FD4DCE">
        <w:t xml:space="preserve">производить </w:t>
      </w:r>
      <w:r w:rsidR="00636C5F">
        <w:t xml:space="preserve">во время проведения мероприятий </w:t>
      </w:r>
      <w:r w:rsidR="00FD4DCE">
        <w:t>записи, в том числе с использованием средств аудио- и видеотехники, кино- и фотосъ</w:t>
      </w:r>
      <w:r w:rsidR="00D52389">
        <w:t>емки</w:t>
      </w:r>
      <w:r w:rsidR="005E5588">
        <w:t>, за исключением случаев, предусмотренных законом</w:t>
      </w:r>
      <w:r w:rsidR="00FD4DCE">
        <w:t>;</w:t>
      </w:r>
    </w:p>
    <w:p w14:paraId="22607326" w14:textId="77777777" w:rsidR="00FD4DCE" w:rsidRDefault="00B77E72" w:rsidP="00D52389">
      <w:pPr>
        <w:pStyle w:val="ConsPlusNormal"/>
        <w:ind w:firstLine="709"/>
        <w:jc w:val="both"/>
      </w:pPr>
      <w:r>
        <w:t>5) </w:t>
      </w:r>
      <w:r w:rsidR="00FD4DCE">
        <w:t>посещать брифинги, пресс-конференции и иные мероприятия органов местного самоуправления, специально предназначенные для прессы;</w:t>
      </w:r>
    </w:p>
    <w:p w14:paraId="692E302D" w14:textId="77777777" w:rsidR="00FD4DCE" w:rsidRDefault="00B77E72" w:rsidP="00D52389">
      <w:pPr>
        <w:pStyle w:val="ConsPlusNormal"/>
        <w:ind w:firstLine="709"/>
        <w:jc w:val="both"/>
      </w:pPr>
      <w:r>
        <w:t>6) </w:t>
      </w:r>
      <w:r w:rsidR="00636C5F">
        <w:t>пользоваться</w:t>
      </w:r>
      <w:r w:rsidR="00636C5F" w:rsidRPr="00636C5F">
        <w:t xml:space="preserve"> иными правами, предоставленными ему законодательством Российской Федерации о средствах массовой информации</w:t>
      </w:r>
      <w:r w:rsidR="00FD4DCE">
        <w:t>.</w:t>
      </w:r>
    </w:p>
    <w:p w14:paraId="2BFB111B" w14:textId="77777777" w:rsidR="00D52389" w:rsidRDefault="002B0033" w:rsidP="00D523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F4E29">
        <w:rPr>
          <w:sz w:val="28"/>
          <w:szCs w:val="28"/>
        </w:rPr>
        <w:t>2</w:t>
      </w:r>
      <w:r w:rsidR="00D010F1">
        <w:rPr>
          <w:sz w:val="28"/>
          <w:szCs w:val="28"/>
        </w:rPr>
        <w:t>. </w:t>
      </w:r>
      <w:r w:rsidR="00FD4DCE" w:rsidRPr="00FD4DCE">
        <w:rPr>
          <w:sz w:val="28"/>
          <w:szCs w:val="28"/>
        </w:rPr>
        <w:t>Аккредитованные журналисты обязаны: </w:t>
      </w:r>
    </w:p>
    <w:p w14:paraId="59CBFBB8" w14:textId="77777777" w:rsidR="00D52389" w:rsidRPr="00B77E72" w:rsidRDefault="00B77E72" w:rsidP="00D523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 </w:t>
      </w:r>
      <w:r w:rsidR="00FD4DCE" w:rsidRPr="00B77E72">
        <w:rPr>
          <w:sz w:val="28"/>
          <w:szCs w:val="28"/>
        </w:rPr>
        <w:t>соблюдать требования настоящих Правил</w:t>
      </w:r>
      <w:r w:rsidR="001C1322" w:rsidRPr="00B77E72">
        <w:rPr>
          <w:sz w:val="28"/>
          <w:szCs w:val="28"/>
        </w:rPr>
        <w:t xml:space="preserve"> и </w:t>
      </w:r>
      <w:r w:rsidR="00D010F1" w:rsidRPr="00B77E72">
        <w:rPr>
          <w:sz w:val="28"/>
          <w:szCs w:val="28"/>
        </w:rPr>
        <w:t>З</w:t>
      </w:r>
      <w:r w:rsidR="001C1322" w:rsidRPr="00B77E72">
        <w:rPr>
          <w:sz w:val="28"/>
          <w:szCs w:val="28"/>
        </w:rPr>
        <w:t>акона</w:t>
      </w:r>
      <w:r w:rsidR="00D010F1" w:rsidRPr="00B77E72">
        <w:rPr>
          <w:sz w:val="28"/>
          <w:szCs w:val="28"/>
        </w:rPr>
        <w:t xml:space="preserve"> Российской Федерации</w:t>
      </w:r>
      <w:r w:rsidR="001C1322" w:rsidRPr="00B77E72">
        <w:rPr>
          <w:sz w:val="28"/>
          <w:szCs w:val="28"/>
        </w:rPr>
        <w:t xml:space="preserve"> «О средствах массовой информации»</w:t>
      </w:r>
      <w:r w:rsidR="00FD4DCE" w:rsidRPr="00B77E72">
        <w:rPr>
          <w:sz w:val="28"/>
          <w:szCs w:val="28"/>
        </w:rPr>
        <w:t xml:space="preserve">; </w:t>
      </w:r>
    </w:p>
    <w:p w14:paraId="0184A38E" w14:textId="77777777" w:rsidR="00E36669" w:rsidRPr="005D45EE" w:rsidRDefault="00B77E72" w:rsidP="00D523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 </w:t>
      </w:r>
      <w:r w:rsidR="00E36669" w:rsidRPr="00B77E72">
        <w:rPr>
          <w:sz w:val="28"/>
          <w:szCs w:val="28"/>
        </w:rPr>
        <w:t xml:space="preserve">уважать права, законные интересы, честь и достоинство </w:t>
      </w:r>
      <w:r w:rsidR="00112E2F">
        <w:rPr>
          <w:sz w:val="28"/>
          <w:szCs w:val="28"/>
        </w:rPr>
        <w:t xml:space="preserve">граждан, </w:t>
      </w:r>
      <w:r w:rsidR="00D010F1" w:rsidRPr="00B77E72">
        <w:rPr>
          <w:sz w:val="28"/>
          <w:szCs w:val="28"/>
        </w:rPr>
        <w:t xml:space="preserve">должностных лиц местного самоуправления, </w:t>
      </w:r>
      <w:r w:rsidR="00E36669" w:rsidRPr="00B77E72">
        <w:rPr>
          <w:sz w:val="28"/>
          <w:szCs w:val="28"/>
        </w:rPr>
        <w:t xml:space="preserve">депутатов </w:t>
      </w:r>
      <w:r w:rsidR="00D010F1" w:rsidRPr="00B77E72">
        <w:rPr>
          <w:sz w:val="28"/>
          <w:szCs w:val="28"/>
        </w:rPr>
        <w:t xml:space="preserve">Совета депутатов </w:t>
      </w:r>
      <w:r w:rsidR="00E36669" w:rsidRPr="00B77E72">
        <w:rPr>
          <w:sz w:val="28"/>
          <w:szCs w:val="28"/>
        </w:rPr>
        <w:t xml:space="preserve">и муниципальных </w:t>
      </w:r>
      <w:r w:rsidR="00E36669" w:rsidRPr="005D45EE">
        <w:rPr>
          <w:sz w:val="28"/>
          <w:szCs w:val="28"/>
        </w:rPr>
        <w:t xml:space="preserve">служащих </w:t>
      </w:r>
      <w:r w:rsidR="00EF32B9" w:rsidRPr="00EF32B9">
        <w:rPr>
          <w:sz w:val="28"/>
          <w:szCs w:val="28"/>
        </w:rPr>
        <w:t>аппарат</w:t>
      </w:r>
      <w:r w:rsidR="00EF32B9">
        <w:rPr>
          <w:sz w:val="28"/>
          <w:szCs w:val="28"/>
        </w:rPr>
        <w:t>а</w:t>
      </w:r>
      <w:r w:rsidR="00EF32B9" w:rsidRPr="00EF32B9">
        <w:rPr>
          <w:sz w:val="28"/>
          <w:szCs w:val="28"/>
        </w:rPr>
        <w:t xml:space="preserve"> Совета депутатов</w:t>
      </w:r>
      <w:r w:rsidR="00E36669" w:rsidRPr="005D45EE">
        <w:rPr>
          <w:sz w:val="28"/>
          <w:szCs w:val="28"/>
        </w:rPr>
        <w:t>;</w:t>
      </w:r>
    </w:p>
    <w:p w14:paraId="58832CAA" w14:textId="77777777" w:rsidR="00D52389" w:rsidRDefault="005E5588" w:rsidP="00D523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B77E72">
        <w:rPr>
          <w:sz w:val="28"/>
          <w:szCs w:val="28"/>
        </w:rPr>
        <w:t>) </w:t>
      </w:r>
      <w:r w:rsidR="006D5612">
        <w:rPr>
          <w:sz w:val="28"/>
          <w:szCs w:val="28"/>
        </w:rPr>
        <w:t>не допускать распространение недостоверной информации</w:t>
      </w:r>
      <w:r w:rsidR="00FD4DCE" w:rsidRPr="00FD4DCE">
        <w:rPr>
          <w:sz w:val="28"/>
          <w:szCs w:val="28"/>
        </w:rPr>
        <w:t xml:space="preserve"> о </w:t>
      </w:r>
      <w:r w:rsidR="006D5612">
        <w:rPr>
          <w:sz w:val="28"/>
          <w:szCs w:val="28"/>
        </w:rPr>
        <w:t>деятельности</w:t>
      </w:r>
      <w:r w:rsidR="006D5612" w:rsidRPr="00FD4DCE">
        <w:rPr>
          <w:sz w:val="28"/>
          <w:szCs w:val="28"/>
        </w:rPr>
        <w:t xml:space="preserve"> </w:t>
      </w:r>
      <w:r w:rsidR="00D52389">
        <w:rPr>
          <w:sz w:val="28"/>
          <w:szCs w:val="28"/>
        </w:rPr>
        <w:t>органов местного самоуправления</w:t>
      </w:r>
      <w:r w:rsidR="00FD4DCE" w:rsidRPr="00FD4DCE">
        <w:rPr>
          <w:sz w:val="28"/>
          <w:szCs w:val="28"/>
        </w:rPr>
        <w:t>;</w:t>
      </w:r>
    </w:p>
    <w:p w14:paraId="3B556ACC" w14:textId="77777777" w:rsidR="00FB708C" w:rsidRDefault="005E5588" w:rsidP="00D523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D52389">
        <w:rPr>
          <w:sz w:val="28"/>
          <w:szCs w:val="28"/>
        </w:rPr>
        <w:t>)</w:t>
      </w:r>
      <w:r w:rsidR="00B77E72">
        <w:rPr>
          <w:sz w:val="28"/>
          <w:szCs w:val="28"/>
        </w:rPr>
        <w:t> </w:t>
      </w:r>
      <w:r w:rsidR="00FD4DCE" w:rsidRPr="00FD4DCE">
        <w:rPr>
          <w:sz w:val="28"/>
          <w:szCs w:val="28"/>
        </w:rPr>
        <w:t>не использовать</w:t>
      </w:r>
      <w:r w:rsidR="006D5612">
        <w:rPr>
          <w:sz w:val="28"/>
          <w:szCs w:val="28"/>
        </w:rPr>
        <w:t xml:space="preserve"> свой статус журналиста</w:t>
      </w:r>
      <w:r w:rsidR="00FD4DCE" w:rsidRPr="00FD4DCE">
        <w:rPr>
          <w:sz w:val="28"/>
          <w:szCs w:val="28"/>
        </w:rPr>
        <w:t xml:space="preserve"> в целях сокрытия информации или фальсификации общественно значимых сведений, распространения слухов под видом достоверных сообщений, сбора информации в пользу постороннего лица или организации, не являющейся </w:t>
      </w:r>
      <w:r w:rsidR="00B77E72">
        <w:rPr>
          <w:sz w:val="28"/>
          <w:szCs w:val="28"/>
        </w:rPr>
        <w:t>СМИ</w:t>
      </w:r>
      <w:r w:rsidR="00FD4DCE" w:rsidRPr="00FD4DCE">
        <w:rPr>
          <w:sz w:val="28"/>
          <w:szCs w:val="28"/>
        </w:rPr>
        <w:t>;</w:t>
      </w:r>
    </w:p>
    <w:p w14:paraId="56EEEEC6" w14:textId="77777777" w:rsidR="00FB708C" w:rsidRPr="00B77E72" w:rsidRDefault="005E5588" w:rsidP="00FB70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FB708C" w:rsidRPr="00B77E72">
        <w:rPr>
          <w:sz w:val="28"/>
          <w:szCs w:val="28"/>
        </w:rPr>
        <w:t>)</w:t>
      </w:r>
      <w:r w:rsidR="00B77E72">
        <w:rPr>
          <w:sz w:val="28"/>
          <w:szCs w:val="28"/>
        </w:rPr>
        <w:t> </w:t>
      </w:r>
      <w:r w:rsidR="00FB708C" w:rsidRPr="00B77E72">
        <w:rPr>
          <w:sz w:val="28"/>
          <w:szCs w:val="28"/>
        </w:rPr>
        <w:t xml:space="preserve">не использовать свои права на распространение информации с целью опорочить </w:t>
      </w:r>
      <w:r w:rsidR="003146D0">
        <w:rPr>
          <w:sz w:val="28"/>
          <w:szCs w:val="28"/>
        </w:rPr>
        <w:t xml:space="preserve">граждан, </w:t>
      </w:r>
      <w:r w:rsidR="00D010F1" w:rsidRPr="00B77E72">
        <w:rPr>
          <w:sz w:val="28"/>
          <w:szCs w:val="28"/>
        </w:rPr>
        <w:t>должностных лиц местного самоуправления, депутатов Совета депутатов</w:t>
      </w:r>
      <w:r w:rsidR="00FB708C" w:rsidRPr="00B77E72">
        <w:rPr>
          <w:sz w:val="28"/>
          <w:szCs w:val="28"/>
        </w:rPr>
        <w:t xml:space="preserve"> и муниципальных служащих </w:t>
      </w:r>
      <w:r w:rsidR="00EF32B9" w:rsidRPr="00EF32B9">
        <w:rPr>
          <w:sz w:val="28"/>
          <w:szCs w:val="28"/>
        </w:rPr>
        <w:t>аппарат</w:t>
      </w:r>
      <w:r w:rsidR="00EF32B9">
        <w:rPr>
          <w:sz w:val="28"/>
          <w:szCs w:val="28"/>
        </w:rPr>
        <w:t>а</w:t>
      </w:r>
      <w:r w:rsidR="00EF32B9" w:rsidRPr="00EF32B9">
        <w:rPr>
          <w:sz w:val="28"/>
          <w:szCs w:val="28"/>
        </w:rPr>
        <w:t xml:space="preserve"> Совета депутатов</w:t>
      </w:r>
      <w:r w:rsidR="00FB708C" w:rsidRPr="00B77E72">
        <w:rPr>
          <w:sz w:val="28"/>
          <w:szCs w:val="28"/>
        </w:rPr>
        <w:t xml:space="preserve"> </w:t>
      </w:r>
      <w:r w:rsidR="006D5612">
        <w:rPr>
          <w:sz w:val="28"/>
          <w:szCs w:val="28"/>
        </w:rPr>
        <w:t xml:space="preserve">исключительно </w:t>
      </w:r>
      <w:r w:rsidR="00FB708C" w:rsidRPr="00B77E72">
        <w:rPr>
          <w:sz w:val="28"/>
          <w:szCs w:val="28"/>
        </w:rPr>
        <w:t>по признакам пола, возраста, расовой или национальной принадлежности, языка, отношения к религии, профессии, места жительства и места работы, а также в связи с их политическими убеждениями;</w:t>
      </w:r>
    </w:p>
    <w:p w14:paraId="274AF387" w14:textId="77777777" w:rsidR="00FB708C" w:rsidRPr="00B77E72" w:rsidRDefault="005E5588" w:rsidP="00FB70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D52389" w:rsidRPr="00B77E72">
        <w:rPr>
          <w:sz w:val="28"/>
          <w:szCs w:val="28"/>
        </w:rPr>
        <w:t>)</w:t>
      </w:r>
      <w:r w:rsidR="00FD4DCE" w:rsidRPr="00B77E72">
        <w:rPr>
          <w:sz w:val="28"/>
          <w:szCs w:val="28"/>
        </w:rPr>
        <w:t> </w:t>
      </w:r>
      <w:r w:rsidR="00FB708C" w:rsidRPr="00B77E72">
        <w:rPr>
          <w:sz w:val="28"/>
          <w:szCs w:val="28"/>
        </w:rPr>
        <w:t xml:space="preserve">не нарушать общественный порядок и </w:t>
      </w:r>
      <w:r w:rsidR="006D5612">
        <w:rPr>
          <w:sz w:val="28"/>
          <w:szCs w:val="28"/>
        </w:rPr>
        <w:t>правила</w:t>
      </w:r>
      <w:r w:rsidR="006D5612" w:rsidRPr="00B77E72">
        <w:rPr>
          <w:sz w:val="28"/>
          <w:szCs w:val="28"/>
        </w:rPr>
        <w:t xml:space="preserve"> </w:t>
      </w:r>
      <w:r w:rsidR="00FB708C" w:rsidRPr="00B77E72">
        <w:rPr>
          <w:sz w:val="28"/>
          <w:szCs w:val="28"/>
        </w:rPr>
        <w:t xml:space="preserve">поведения в </w:t>
      </w:r>
      <w:r w:rsidR="006D5612">
        <w:rPr>
          <w:sz w:val="28"/>
          <w:szCs w:val="28"/>
        </w:rPr>
        <w:t xml:space="preserve">зданиях, </w:t>
      </w:r>
      <w:r w:rsidR="00D010F1" w:rsidRPr="00B77E72">
        <w:rPr>
          <w:sz w:val="28"/>
          <w:szCs w:val="28"/>
        </w:rPr>
        <w:t>помещениях органов местного самоуправления и местах проведения указанными органами мероприятий;</w:t>
      </w:r>
    </w:p>
    <w:p w14:paraId="016D5478" w14:textId="77777777" w:rsidR="00D52389" w:rsidRDefault="005E5588" w:rsidP="00FB70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B77E72">
        <w:rPr>
          <w:sz w:val="28"/>
          <w:szCs w:val="28"/>
        </w:rPr>
        <w:t>) </w:t>
      </w:r>
      <w:r w:rsidR="00FD4DCE" w:rsidRPr="00FD4DCE">
        <w:rPr>
          <w:sz w:val="28"/>
          <w:szCs w:val="28"/>
        </w:rPr>
        <w:t>не вмешиваться в ход мероприятия</w:t>
      </w:r>
      <w:r w:rsidR="00BD3D1D">
        <w:rPr>
          <w:sz w:val="28"/>
          <w:szCs w:val="28"/>
        </w:rPr>
        <w:t>, проводимого органами местного самоуправления</w:t>
      </w:r>
      <w:r w:rsidR="00FD4DCE" w:rsidRPr="00FD4DCE">
        <w:rPr>
          <w:sz w:val="28"/>
          <w:szCs w:val="28"/>
        </w:rPr>
        <w:t xml:space="preserve"> (кроме пресс-конференций и брифингов). Под вмешательством </w:t>
      </w:r>
      <w:r w:rsidR="006D5612">
        <w:rPr>
          <w:sz w:val="28"/>
          <w:szCs w:val="28"/>
        </w:rPr>
        <w:t>в ход мероприятия</w:t>
      </w:r>
      <w:r w:rsidR="00BD3D1D">
        <w:rPr>
          <w:sz w:val="28"/>
          <w:szCs w:val="28"/>
        </w:rPr>
        <w:t>, проводимого органами местного самоуправления,</w:t>
      </w:r>
      <w:r w:rsidR="006D5612">
        <w:rPr>
          <w:sz w:val="28"/>
          <w:szCs w:val="28"/>
        </w:rPr>
        <w:t xml:space="preserve"> </w:t>
      </w:r>
      <w:r w:rsidR="00FD4DCE" w:rsidRPr="00FD4DCE">
        <w:rPr>
          <w:sz w:val="28"/>
          <w:szCs w:val="28"/>
        </w:rPr>
        <w:t>понимаются устные высказывания или действия, имеющие целью привлечь к себе внимание присутствующих или прервать ход мероприятия</w:t>
      </w:r>
      <w:r w:rsidR="006E1AB1">
        <w:rPr>
          <w:sz w:val="28"/>
          <w:szCs w:val="28"/>
        </w:rPr>
        <w:t>,</w:t>
      </w:r>
      <w:r w:rsidR="00FD4DCE" w:rsidRPr="00FD4DCE">
        <w:rPr>
          <w:sz w:val="28"/>
          <w:szCs w:val="28"/>
        </w:rPr>
        <w:t xml:space="preserve"> ведение видео- или фотосъ</w:t>
      </w:r>
      <w:r w:rsidR="006E1AB1">
        <w:rPr>
          <w:sz w:val="28"/>
          <w:szCs w:val="28"/>
        </w:rPr>
        <w:t>е</w:t>
      </w:r>
      <w:r w:rsidR="00FD4DCE" w:rsidRPr="00FD4DCE">
        <w:rPr>
          <w:sz w:val="28"/>
          <w:szCs w:val="28"/>
        </w:rPr>
        <w:t xml:space="preserve">мки способами, мешающими ходу мероприятия, а также другие действия, </w:t>
      </w:r>
      <w:r w:rsidR="006E1AB1">
        <w:rPr>
          <w:sz w:val="28"/>
          <w:szCs w:val="28"/>
        </w:rPr>
        <w:t>негативно</w:t>
      </w:r>
      <w:r w:rsidR="006E1AB1" w:rsidRPr="00FD4DCE">
        <w:rPr>
          <w:sz w:val="28"/>
          <w:szCs w:val="28"/>
        </w:rPr>
        <w:t xml:space="preserve"> </w:t>
      </w:r>
      <w:r w:rsidR="00FD4DCE" w:rsidRPr="00FD4DCE">
        <w:rPr>
          <w:sz w:val="28"/>
          <w:szCs w:val="28"/>
        </w:rPr>
        <w:t xml:space="preserve">влияющие на ход мероприятия, на котором </w:t>
      </w:r>
      <w:r w:rsidR="006E1AB1" w:rsidRPr="00FD4DCE">
        <w:rPr>
          <w:sz w:val="28"/>
          <w:szCs w:val="28"/>
        </w:rPr>
        <w:t xml:space="preserve">присутствует </w:t>
      </w:r>
      <w:r w:rsidR="00FD4DCE" w:rsidRPr="00FD4DCE">
        <w:rPr>
          <w:sz w:val="28"/>
          <w:szCs w:val="28"/>
        </w:rPr>
        <w:t xml:space="preserve">аккредитованный журналист; </w:t>
      </w:r>
    </w:p>
    <w:p w14:paraId="5A4E2B93" w14:textId="77777777" w:rsidR="00FD4DCE" w:rsidRDefault="005E5588" w:rsidP="00D523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B77E72">
        <w:rPr>
          <w:sz w:val="28"/>
          <w:szCs w:val="28"/>
        </w:rPr>
        <w:t>) </w:t>
      </w:r>
      <w:r w:rsidR="00FD4DCE" w:rsidRPr="00FD4DCE">
        <w:rPr>
          <w:sz w:val="28"/>
          <w:szCs w:val="28"/>
        </w:rPr>
        <w:t>вести видео- и фотосъ</w:t>
      </w:r>
      <w:r>
        <w:rPr>
          <w:sz w:val="28"/>
          <w:szCs w:val="28"/>
        </w:rPr>
        <w:t>е</w:t>
      </w:r>
      <w:r w:rsidR="00FD4DCE" w:rsidRPr="00FD4DCE">
        <w:rPr>
          <w:sz w:val="28"/>
          <w:szCs w:val="28"/>
        </w:rPr>
        <w:t xml:space="preserve">мку в </w:t>
      </w:r>
      <w:r w:rsidR="003146D0">
        <w:rPr>
          <w:sz w:val="28"/>
          <w:szCs w:val="28"/>
        </w:rPr>
        <w:t xml:space="preserve">специально </w:t>
      </w:r>
      <w:r w:rsidR="00FD4DCE" w:rsidRPr="00FD4DCE">
        <w:rPr>
          <w:sz w:val="28"/>
          <w:szCs w:val="28"/>
        </w:rPr>
        <w:t>отвед</w:t>
      </w:r>
      <w:r>
        <w:rPr>
          <w:sz w:val="28"/>
          <w:szCs w:val="28"/>
        </w:rPr>
        <w:t>е</w:t>
      </w:r>
      <w:r w:rsidR="00FD4DCE" w:rsidRPr="00FD4DCE">
        <w:rPr>
          <w:sz w:val="28"/>
          <w:szCs w:val="28"/>
        </w:rPr>
        <w:t xml:space="preserve">нных для этого местах. </w:t>
      </w:r>
    </w:p>
    <w:p w14:paraId="03EA9826" w14:textId="77777777" w:rsidR="0015445A" w:rsidRPr="00FD4DCE" w:rsidRDefault="002B0033" w:rsidP="00D523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F4E29">
        <w:rPr>
          <w:sz w:val="28"/>
          <w:szCs w:val="28"/>
        </w:rPr>
        <w:t>3</w:t>
      </w:r>
      <w:r w:rsidR="0015445A">
        <w:rPr>
          <w:sz w:val="28"/>
          <w:szCs w:val="28"/>
        </w:rPr>
        <w:t>. </w:t>
      </w:r>
      <w:r w:rsidR="006E1AB1">
        <w:rPr>
          <w:sz w:val="28"/>
          <w:szCs w:val="28"/>
        </w:rPr>
        <w:t xml:space="preserve">Аккредитованные </w:t>
      </w:r>
      <w:r w:rsidR="006E1AB1" w:rsidRPr="00D60308">
        <w:rPr>
          <w:sz w:val="28"/>
          <w:szCs w:val="28"/>
        </w:rPr>
        <w:t>т</w:t>
      </w:r>
      <w:r w:rsidR="00561C2D" w:rsidRPr="00D60308">
        <w:rPr>
          <w:sz w:val="28"/>
          <w:szCs w:val="28"/>
        </w:rPr>
        <w:t>ехнически</w:t>
      </w:r>
      <w:r w:rsidR="006E1AB1" w:rsidRPr="00D60308">
        <w:rPr>
          <w:sz w:val="28"/>
          <w:szCs w:val="28"/>
        </w:rPr>
        <w:t>е</w:t>
      </w:r>
      <w:r w:rsidR="00561C2D" w:rsidRPr="00D60308">
        <w:rPr>
          <w:sz w:val="28"/>
          <w:szCs w:val="28"/>
        </w:rPr>
        <w:t xml:space="preserve"> </w:t>
      </w:r>
      <w:r w:rsidR="006E1AB1" w:rsidRPr="00D60308">
        <w:rPr>
          <w:sz w:val="28"/>
          <w:szCs w:val="28"/>
        </w:rPr>
        <w:t>специалисты</w:t>
      </w:r>
      <w:r w:rsidR="006E1AB1">
        <w:rPr>
          <w:sz w:val="28"/>
          <w:szCs w:val="28"/>
        </w:rPr>
        <w:t xml:space="preserve"> </w:t>
      </w:r>
      <w:r w:rsidR="00561C2D">
        <w:rPr>
          <w:sz w:val="28"/>
          <w:szCs w:val="28"/>
        </w:rPr>
        <w:t>пользу</w:t>
      </w:r>
      <w:r w:rsidR="0013767C">
        <w:rPr>
          <w:sz w:val="28"/>
          <w:szCs w:val="28"/>
        </w:rPr>
        <w:t>ю</w:t>
      </w:r>
      <w:r w:rsidR="00561C2D">
        <w:rPr>
          <w:sz w:val="28"/>
          <w:szCs w:val="28"/>
        </w:rPr>
        <w:t>тся правами, предусмотренными подпунктами 2, 4</w:t>
      </w:r>
      <w:r w:rsidR="006E1AB1">
        <w:rPr>
          <w:sz w:val="28"/>
          <w:szCs w:val="28"/>
        </w:rPr>
        <w:t xml:space="preserve"> и 5</w:t>
      </w:r>
      <w:r w:rsidR="00561C2D">
        <w:rPr>
          <w:sz w:val="28"/>
          <w:szCs w:val="28"/>
        </w:rPr>
        <w:t xml:space="preserve"> пункта 34</w:t>
      </w:r>
      <w:r w:rsidR="003146D0">
        <w:rPr>
          <w:sz w:val="28"/>
          <w:szCs w:val="28"/>
        </w:rPr>
        <w:t xml:space="preserve"> настоящих Правил,</w:t>
      </w:r>
      <w:r w:rsidR="00561C2D">
        <w:rPr>
          <w:sz w:val="28"/>
          <w:szCs w:val="28"/>
        </w:rPr>
        <w:t xml:space="preserve"> и исполня</w:t>
      </w:r>
      <w:r w:rsidR="0013767C">
        <w:rPr>
          <w:sz w:val="28"/>
          <w:szCs w:val="28"/>
        </w:rPr>
        <w:t>ю</w:t>
      </w:r>
      <w:r w:rsidR="00561C2D">
        <w:rPr>
          <w:sz w:val="28"/>
          <w:szCs w:val="28"/>
        </w:rPr>
        <w:t>т обязанности, предусмотренные подпунктами 1</w:t>
      </w:r>
      <w:r w:rsidR="006E1AB1">
        <w:rPr>
          <w:sz w:val="28"/>
          <w:szCs w:val="28"/>
        </w:rPr>
        <w:t> – 3 и</w:t>
      </w:r>
      <w:r w:rsidR="00561C2D">
        <w:rPr>
          <w:sz w:val="28"/>
          <w:szCs w:val="28"/>
        </w:rPr>
        <w:t xml:space="preserve"> 5</w:t>
      </w:r>
      <w:r w:rsidR="006E1AB1">
        <w:rPr>
          <w:sz w:val="28"/>
          <w:szCs w:val="28"/>
        </w:rPr>
        <w:t> – 8</w:t>
      </w:r>
      <w:r w:rsidR="00561C2D">
        <w:rPr>
          <w:sz w:val="28"/>
          <w:szCs w:val="28"/>
        </w:rPr>
        <w:t xml:space="preserve"> пункта 35 настоящих Правил.</w:t>
      </w:r>
    </w:p>
    <w:p w14:paraId="59DB9E67" w14:textId="77777777" w:rsidR="00FD4DCE" w:rsidRDefault="002B0033" w:rsidP="00D52389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4</w:t>
      </w:r>
      <w:r w:rsidR="00AF4E29">
        <w:rPr>
          <w:rFonts w:eastAsia="Times New Roman"/>
          <w:lang w:eastAsia="ru-RU"/>
        </w:rPr>
        <w:t>4</w:t>
      </w:r>
      <w:r w:rsidR="0015445A">
        <w:rPr>
          <w:rFonts w:eastAsia="Times New Roman"/>
          <w:lang w:eastAsia="ru-RU"/>
        </w:rPr>
        <w:t>. </w:t>
      </w:r>
      <w:r w:rsidR="00FD4DCE" w:rsidRPr="00FD4DCE">
        <w:rPr>
          <w:rFonts w:eastAsia="Times New Roman"/>
          <w:lang w:eastAsia="ru-RU"/>
        </w:rPr>
        <w:t xml:space="preserve">В </w:t>
      </w:r>
      <w:r w:rsidR="00D52389">
        <w:rPr>
          <w:rFonts w:eastAsia="Times New Roman"/>
          <w:lang w:eastAsia="ru-RU"/>
        </w:rPr>
        <w:t>помещениях</w:t>
      </w:r>
      <w:r w:rsidR="00FD4DCE" w:rsidRPr="00FD4DCE">
        <w:rPr>
          <w:rFonts w:eastAsia="Times New Roman"/>
          <w:lang w:eastAsia="ru-RU"/>
        </w:rPr>
        <w:t xml:space="preserve"> </w:t>
      </w:r>
      <w:r w:rsidR="00D52389">
        <w:rPr>
          <w:rFonts w:eastAsia="Times New Roman"/>
          <w:lang w:eastAsia="ru-RU"/>
        </w:rPr>
        <w:t>органов местного самоуправления</w:t>
      </w:r>
      <w:r w:rsidR="00FD4DCE" w:rsidRPr="00FD4DCE">
        <w:rPr>
          <w:rFonts w:eastAsia="Times New Roman"/>
          <w:lang w:eastAsia="ru-RU"/>
        </w:rPr>
        <w:t xml:space="preserve"> </w:t>
      </w:r>
      <w:r w:rsidR="00D010F1">
        <w:rPr>
          <w:rFonts w:eastAsia="Times New Roman"/>
          <w:lang w:eastAsia="ru-RU"/>
        </w:rPr>
        <w:t xml:space="preserve">или </w:t>
      </w:r>
      <w:r w:rsidR="00D010F1" w:rsidRPr="00B77E72">
        <w:t>местах проведения указанными органами мероприятий</w:t>
      </w:r>
      <w:r w:rsidR="00D010F1" w:rsidRPr="00B77E72">
        <w:rPr>
          <w:rFonts w:eastAsia="Times New Roman"/>
          <w:lang w:eastAsia="ru-RU"/>
        </w:rPr>
        <w:t xml:space="preserve"> </w:t>
      </w:r>
      <w:r w:rsidR="00FD4DCE" w:rsidRPr="00FD4DCE">
        <w:rPr>
          <w:rFonts w:eastAsia="Times New Roman"/>
          <w:lang w:eastAsia="ru-RU"/>
        </w:rPr>
        <w:t>не допускается присутствие журналистов</w:t>
      </w:r>
      <w:r w:rsidR="00B77E72">
        <w:rPr>
          <w:rFonts w:eastAsia="Times New Roman"/>
          <w:lang w:eastAsia="ru-RU"/>
        </w:rPr>
        <w:t xml:space="preserve">, </w:t>
      </w:r>
      <w:r w:rsidR="00B77E72" w:rsidRPr="00D60308">
        <w:rPr>
          <w:rFonts w:eastAsia="Times New Roman"/>
          <w:lang w:eastAsia="ru-RU"/>
        </w:rPr>
        <w:t>техническ</w:t>
      </w:r>
      <w:r w:rsidR="006E1AB1" w:rsidRPr="00D60308">
        <w:rPr>
          <w:rFonts w:eastAsia="Times New Roman"/>
          <w:lang w:eastAsia="ru-RU"/>
        </w:rPr>
        <w:t>их</w:t>
      </w:r>
      <w:r w:rsidR="00B77E72" w:rsidRPr="00D60308">
        <w:rPr>
          <w:rFonts w:eastAsia="Times New Roman"/>
          <w:lang w:eastAsia="ru-RU"/>
        </w:rPr>
        <w:t xml:space="preserve"> </w:t>
      </w:r>
      <w:r w:rsidR="006E1AB1" w:rsidRPr="00D60308">
        <w:rPr>
          <w:rFonts w:eastAsia="Times New Roman"/>
          <w:lang w:eastAsia="ru-RU"/>
        </w:rPr>
        <w:t>специалистов</w:t>
      </w:r>
      <w:r w:rsidR="006E1AB1">
        <w:rPr>
          <w:rFonts w:eastAsia="Times New Roman"/>
          <w:lang w:eastAsia="ru-RU"/>
        </w:rPr>
        <w:t xml:space="preserve"> </w:t>
      </w:r>
      <w:r w:rsidR="00FD4DCE" w:rsidRPr="00FD4DCE">
        <w:rPr>
          <w:rFonts w:eastAsia="Times New Roman"/>
          <w:lang w:eastAsia="ru-RU"/>
        </w:rPr>
        <w:t>в пляжной</w:t>
      </w:r>
      <w:r w:rsidR="00A75854">
        <w:rPr>
          <w:rFonts w:eastAsia="Times New Roman"/>
          <w:lang w:eastAsia="ru-RU"/>
        </w:rPr>
        <w:t xml:space="preserve"> одежде, грязной, пачкающей</w:t>
      </w:r>
      <w:r w:rsidR="00FD4DCE" w:rsidRPr="00FD4DCE">
        <w:rPr>
          <w:rFonts w:eastAsia="Times New Roman"/>
          <w:lang w:eastAsia="ru-RU"/>
        </w:rPr>
        <w:t xml:space="preserve"> одежде и обуви, </w:t>
      </w:r>
      <w:r w:rsidR="00A75854">
        <w:rPr>
          <w:rFonts w:eastAsia="Times New Roman"/>
          <w:lang w:eastAsia="ru-RU"/>
        </w:rPr>
        <w:t xml:space="preserve">с </w:t>
      </w:r>
      <w:r w:rsidR="0038753E">
        <w:rPr>
          <w:rFonts w:eastAsia="Times New Roman"/>
          <w:lang w:eastAsia="ru-RU"/>
        </w:rPr>
        <w:t>неопрятн</w:t>
      </w:r>
      <w:r w:rsidR="00A75854">
        <w:rPr>
          <w:rFonts w:eastAsia="Times New Roman"/>
          <w:lang w:eastAsia="ru-RU"/>
        </w:rPr>
        <w:t>ы</w:t>
      </w:r>
      <w:r w:rsidR="0038753E">
        <w:rPr>
          <w:rFonts w:eastAsia="Times New Roman"/>
          <w:lang w:eastAsia="ru-RU"/>
        </w:rPr>
        <w:t xml:space="preserve">м </w:t>
      </w:r>
      <w:r w:rsidR="00A75854">
        <w:rPr>
          <w:rFonts w:eastAsia="Times New Roman"/>
          <w:lang w:eastAsia="ru-RU"/>
        </w:rPr>
        <w:t xml:space="preserve">внешним видом </w:t>
      </w:r>
      <w:r w:rsidR="0038753E">
        <w:rPr>
          <w:rFonts w:eastAsia="Times New Roman"/>
          <w:lang w:eastAsia="ru-RU"/>
        </w:rPr>
        <w:t>или</w:t>
      </w:r>
      <w:r w:rsidR="00A75854">
        <w:rPr>
          <w:rFonts w:eastAsia="Times New Roman"/>
          <w:lang w:eastAsia="ru-RU"/>
        </w:rPr>
        <w:t xml:space="preserve"> в состоянии опьянения</w:t>
      </w:r>
      <w:r w:rsidR="00FD4DCE" w:rsidRPr="00FD4DCE">
        <w:rPr>
          <w:rFonts w:eastAsia="Times New Roman"/>
          <w:lang w:eastAsia="ru-RU"/>
        </w:rPr>
        <w:t>. </w:t>
      </w:r>
    </w:p>
    <w:p w14:paraId="5958C2E3" w14:textId="77777777" w:rsidR="004E5243" w:rsidRDefault="004E5243">
      <w:pPr>
        <w:spacing w:after="200" w:line="276" w:lineRule="auto"/>
        <w:rPr>
          <w:sz w:val="28"/>
          <w:szCs w:val="28"/>
        </w:rPr>
      </w:pPr>
      <w:r>
        <w:br w:type="page"/>
      </w:r>
    </w:p>
    <w:p w14:paraId="3D3966C4" w14:textId="77777777" w:rsidR="004E5243" w:rsidRPr="00AB3EA3" w:rsidRDefault="004E5243" w:rsidP="004E5243">
      <w:pPr>
        <w:shd w:val="clear" w:color="auto" w:fill="FFFFFF"/>
        <w:ind w:left="482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lastRenderedPageBreak/>
        <w:t xml:space="preserve">Приложение </w:t>
      </w:r>
    </w:p>
    <w:p w14:paraId="5E28410C" w14:textId="77777777" w:rsidR="00EF32B9" w:rsidRDefault="004E5243" w:rsidP="00EF32B9">
      <w:pPr>
        <w:pStyle w:val="ConsPlusNormal"/>
        <w:ind w:left="4820"/>
        <w:jc w:val="both"/>
        <w:rPr>
          <w:rFonts w:eastAsia="Calibri"/>
        </w:rPr>
      </w:pPr>
      <w:r w:rsidRPr="00AB3EA3">
        <w:rPr>
          <w:bCs/>
          <w:color w:val="000000"/>
        </w:rPr>
        <w:t xml:space="preserve">к </w:t>
      </w:r>
      <w:r>
        <w:t xml:space="preserve">Правилам </w:t>
      </w:r>
      <w:r w:rsidRPr="009A71B6">
        <w:t>аккредитации журналистов средств массовой информации</w:t>
      </w:r>
      <w:r>
        <w:t xml:space="preserve"> </w:t>
      </w:r>
      <w:r w:rsidRPr="009A71B6">
        <w:t>при</w:t>
      </w:r>
      <w:r w:rsidRPr="009A71B6">
        <w:rPr>
          <w:bCs/>
        </w:rPr>
        <w:t xml:space="preserve"> органах местного самоуправления </w:t>
      </w:r>
      <w:r w:rsidR="00EF32B9" w:rsidRPr="00EF32B9">
        <w:rPr>
          <w:rFonts w:eastAsia="Calibri"/>
        </w:rPr>
        <w:t xml:space="preserve">внутригородского муниципального образования-муниципального округа Внуково в городе Москве </w:t>
      </w:r>
    </w:p>
    <w:p w14:paraId="49544D04" w14:textId="77777777" w:rsidR="00EF32B9" w:rsidRDefault="00EF32B9" w:rsidP="00EF32B9">
      <w:pPr>
        <w:pStyle w:val="ConsPlusNormal"/>
        <w:ind w:left="4820"/>
        <w:jc w:val="both"/>
        <w:rPr>
          <w:rFonts w:eastAsia="Calibri"/>
        </w:rPr>
      </w:pPr>
    </w:p>
    <w:p w14:paraId="421B5C42" w14:textId="77777777" w:rsidR="006B0AB0" w:rsidRDefault="006B0AB0" w:rsidP="00EF32B9">
      <w:pPr>
        <w:pStyle w:val="ConsPlusNormal"/>
        <w:ind w:left="4820"/>
        <w:jc w:val="both"/>
        <w:rPr>
          <w:rFonts w:eastAsia="Calibri"/>
        </w:rPr>
      </w:pPr>
      <w:r>
        <w:rPr>
          <w:rFonts w:eastAsia="Calibri"/>
        </w:rPr>
        <w:t>Форма</w:t>
      </w:r>
    </w:p>
    <w:p w14:paraId="2EAF2698" w14:textId="77777777" w:rsidR="006B0AB0" w:rsidRDefault="006B0AB0" w:rsidP="006B0AB0">
      <w:pPr>
        <w:pStyle w:val="ConsPlusNormal"/>
        <w:ind w:left="4820"/>
        <w:jc w:val="right"/>
        <w:rPr>
          <w:rFonts w:eastAsia="Calibri"/>
        </w:rPr>
      </w:pPr>
    </w:p>
    <w:p w14:paraId="10686E29" w14:textId="0269B48E" w:rsidR="007A14FF" w:rsidRPr="007A14FF" w:rsidRDefault="00E6614D" w:rsidP="007A14FF">
      <w:pPr>
        <w:pStyle w:val="ConsPlusNonformat"/>
        <w:rPr>
          <w:rFonts w:ascii="Times New Roman" w:hAnsi="Times New Roman" w:cs="Times New Roman"/>
          <w:i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6100F28" wp14:editId="3B63E58A">
                <wp:simplePos x="0" y="0"/>
                <wp:positionH relativeFrom="column">
                  <wp:posOffset>4244975</wp:posOffset>
                </wp:positionH>
                <wp:positionV relativeFrom="paragraph">
                  <wp:posOffset>76835</wp:posOffset>
                </wp:positionV>
                <wp:extent cx="728345" cy="955675"/>
                <wp:effectExtent l="0" t="0" r="0" b="0"/>
                <wp:wrapNone/>
                <wp:docPr id="2050266281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28345" cy="955675"/>
                        </a:xfrm>
                        <a:prstGeom prst="rect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5F1725" w14:textId="77777777" w:rsidR="009346B7" w:rsidRDefault="009346B7" w:rsidP="00234EC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972A00">
                              <w:rPr>
                                <w:sz w:val="16"/>
                                <w:szCs w:val="16"/>
                              </w:rPr>
                              <w:t>Цветная</w:t>
                            </w:r>
                          </w:p>
                          <w:p w14:paraId="0107CB99" w14:textId="77777777" w:rsidR="009346B7" w:rsidRPr="00972A00" w:rsidRDefault="009346B7" w:rsidP="00234EC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972A00">
                              <w:rPr>
                                <w:sz w:val="16"/>
                                <w:szCs w:val="16"/>
                              </w:rPr>
                              <w:t xml:space="preserve">фотография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размером </w:t>
                            </w:r>
                            <w:r w:rsidRPr="00972A00">
                              <w:rPr>
                                <w:sz w:val="16"/>
                                <w:szCs w:val="16"/>
                              </w:rPr>
                              <w:t>3х4 см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100F28" id="Прямоугольник 5" o:spid="_x0000_s1026" style="position:absolute;margin-left:334.25pt;margin-top:6.05pt;width:57.35pt;height:75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" fillcolor="white [3201]" strokecolor="black [3200]" strokeweight="1pt">
                <v:path arrowok="t"/>
                <v:textbox>
                  <w:txbxContent>
                    <w:p w14:paraId="5E5F1725" w14:textId="77777777" w:rsidR="009346B7" w:rsidRDefault="009346B7" w:rsidP="00234EC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972A00">
                        <w:rPr>
                          <w:sz w:val="16"/>
                          <w:szCs w:val="16"/>
                        </w:rPr>
                        <w:t>Цветная</w:t>
                      </w:r>
                    </w:p>
                    <w:p w14:paraId="0107CB99" w14:textId="77777777" w:rsidR="009346B7" w:rsidRPr="00972A00" w:rsidRDefault="009346B7" w:rsidP="00234EC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972A00">
                        <w:rPr>
                          <w:sz w:val="16"/>
                          <w:szCs w:val="16"/>
                        </w:rPr>
                        <w:t xml:space="preserve">фотография </w:t>
                      </w:r>
                      <w:r>
                        <w:rPr>
                          <w:sz w:val="16"/>
                          <w:szCs w:val="16"/>
                        </w:rPr>
                        <w:t xml:space="preserve">размером </w:t>
                      </w:r>
                      <w:r w:rsidRPr="00972A00">
                        <w:rPr>
                          <w:sz w:val="16"/>
                          <w:szCs w:val="16"/>
                        </w:rPr>
                        <w:t>3х4 см</w:t>
                      </w:r>
                    </w:p>
                  </w:txbxContent>
                </v:textbox>
              </v:rect>
            </w:pict>
          </mc:Fallback>
        </mc:AlternateContent>
      </w:r>
      <w:r w:rsidR="007A14FF" w:rsidRPr="007A14FF">
        <w:rPr>
          <w:rFonts w:ascii="Times New Roman" w:hAnsi="Times New Roman" w:cs="Times New Roman"/>
          <w:i/>
          <w:sz w:val="28"/>
          <w:szCs w:val="28"/>
        </w:rPr>
        <w:t xml:space="preserve">На бланке </w:t>
      </w:r>
    </w:p>
    <w:p w14:paraId="1156E5AD" w14:textId="77777777" w:rsidR="001338E7" w:rsidRDefault="001338E7" w:rsidP="001338E7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</w:p>
    <w:p w14:paraId="4DB5DBF6" w14:textId="77777777" w:rsidR="00D010F1" w:rsidRDefault="00D010F1" w:rsidP="001338E7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</w:p>
    <w:p w14:paraId="54C45C75" w14:textId="77777777" w:rsidR="00D010F1" w:rsidRDefault="00D010F1" w:rsidP="001338E7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</w:p>
    <w:p w14:paraId="0C1BEA85" w14:textId="1AE947A2" w:rsidR="001338E7" w:rsidRPr="001338E7" w:rsidRDefault="00E6614D" w:rsidP="001338E7">
      <w:pPr>
        <w:pStyle w:val="ConsPlusNonformat"/>
        <w:jc w:val="right"/>
        <w:rPr>
          <w:rFonts w:ascii="Times New Roman" w:hAnsi="Times New Roman"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222635" wp14:editId="65E84699">
                <wp:simplePos x="0" y="0"/>
                <wp:positionH relativeFrom="column">
                  <wp:posOffset>5006340</wp:posOffset>
                </wp:positionH>
                <wp:positionV relativeFrom="paragraph">
                  <wp:posOffset>24765</wp:posOffset>
                </wp:positionV>
                <wp:extent cx="500380" cy="327025"/>
                <wp:effectExtent l="0" t="0" r="0" b="0"/>
                <wp:wrapNone/>
                <wp:docPr id="1114858954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0380" cy="3270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2022E5" w14:textId="77777777" w:rsidR="009346B7" w:rsidRPr="00B03C08" w:rsidRDefault="009346B7" w:rsidP="00B03C08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B03C08">
                              <w:rPr>
                                <w:sz w:val="16"/>
                                <w:szCs w:val="16"/>
                              </w:rPr>
                              <w:t>М.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П</w:t>
                            </w:r>
                            <w:r w:rsidRPr="00B03C08">
                              <w:rPr>
                                <w:sz w:val="16"/>
                                <w:szCs w:val="16"/>
                              </w:rPr>
                              <w:t>.</w:t>
                            </w:r>
                            <w:r w:rsidRPr="00B03C08">
                              <w:rPr>
                                <w:sz w:val="16"/>
                                <w:szCs w:val="16"/>
                                <w:vertAlign w:val="superscript"/>
                              </w:rPr>
                              <w:t xml:space="preserve"> </w:t>
                            </w:r>
                            <w:r w:rsidRPr="001338E7">
                              <w:rPr>
                                <w:sz w:val="16"/>
                                <w:szCs w:val="16"/>
                                <w:vertAlign w:val="superscript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222635" id="Прямоугольник 3" o:spid="_x0000_s1027" style="position:absolute;left:0;text-align:left;margin-left:394.2pt;margin-top:1.95pt;width:39.4pt;height:2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" fillcolor="white [3201]" strokecolor="white [3212]" strokeweight="2pt">
                <v:path arrowok="t"/>
                <v:textbox>
                  <w:txbxContent>
                    <w:p w14:paraId="472022E5" w14:textId="77777777" w:rsidR="009346B7" w:rsidRPr="00B03C08" w:rsidRDefault="009346B7" w:rsidP="00B03C08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B03C08">
                        <w:rPr>
                          <w:sz w:val="16"/>
                          <w:szCs w:val="16"/>
                        </w:rPr>
                        <w:t>М.</w:t>
                      </w:r>
                      <w:r>
                        <w:rPr>
                          <w:sz w:val="16"/>
                          <w:szCs w:val="16"/>
                        </w:rPr>
                        <w:t>П</w:t>
                      </w:r>
                      <w:r w:rsidRPr="00B03C08">
                        <w:rPr>
                          <w:sz w:val="16"/>
                          <w:szCs w:val="16"/>
                        </w:rPr>
                        <w:t>.</w:t>
                      </w:r>
                      <w:r w:rsidRPr="00B03C08">
                        <w:rPr>
                          <w:sz w:val="16"/>
                          <w:szCs w:val="16"/>
                          <w:vertAlign w:val="superscript"/>
                        </w:rPr>
                        <w:t xml:space="preserve"> </w:t>
                      </w:r>
                      <w:r w:rsidRPr="001338E7">
                        <w:rPr>
                          <w:sz w:val="16"/>
                          <w:szCs w:val="16"/>
                          <w:vertAlign w:val="superscript"/>
                        </w:rPr>
                        <w:t>1</w:t>
                      </w:r>
                    </w:p>
                  </w:txbxContent>
                </v:textbox>
              </v:rect>
            </w:pict>
          </mc:Fallback>
        </mc:AlternateContent>
      </w:r>
    </w:p>
    <w:p w14:paraId="2600A704" w14:textId="77777777" w:rsidR="007A14FF" w:rsidRDefault="007A14FF" w:rsidP="001338E7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2140EDC" w14:textId="77777777" w:rsidR="007A14FF" w:rsidRDefault="007A14FF" w:rsidP="004E5243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68ACF8F" w14:textId="77777777" w:rsidR="004E5243" w:rsidRPr="007A14FF" w:rsidRDefault="004E5243" w:rsidP="004E5243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14FF">
        <w:rPr>
          <w:rFonts w:ascii="Times New Roman" w:hAnsi="Times New Roman" w:cs="Times New Roman"/>
          <w:b/>
          <w:sz w:val="28"/>
          <w:szCs w:val="28"/>
        </w:rPr>
        <w:t>Аккредитационное удостоверение</w:t>
      </w:r>
    </w:p>
    <w:p w14:paraId="26497F4A" w14:textId="77777777" w:rsidR="004E5243" w:rsidRPr="007A14FF" w:rsidRDefault="004E5243" w:rsidP="004E5243">
      <w:pPr>
        <w:pStyle w:val="ConsPlusNonformat"/>
        <w:rPr>
          <w:rFonts w:ascii="Times New Roman" w:hAnsi="Times New Roman" w:cs="Times New Roman"/>
          <w:b/>
        </w:rPr>
      </w:pPr>
    </w:p>
    <w:p w14:paraId="6CA4F84C" w14:textId="77777777" w:rsidR="007A14FF" w:rsidRDefault="007A14FF" w:rsidP="004E5243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14:paraId="0FD66137" w14:textId="77777777" w:rsidR="004E5243" w:rsidRPr="004E5243" w:rsidRDefault="004E5243" w:rsidP="004E5243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</w:t>
      </w:r>
      <w:r w:rsidRPr="004E5243">
        <w:rPr>
          <w:rFonts w:ascii="Times New Roman" w:hAnsi="Times New Roman" w:cs="Times New Roman"/>
          <w:sz w:val="28"/>
          <w:szCs w:val="28"/>
        </w:rPr>
        <w:t xml:space="preserve"> ________</w:t>
      </w:r>
      <w:r>
        <w:rPr>
          <w:rFonts w:ascii="Times New Roman" w:hAnsi="Times New Roman" w:cs="Times New Roman"/>
          <w:sz w:val="28"/>
          <w:szCs w:val="28"/>
        </w:rPr>
        <w:t>____</w:t>
      </w:r>
      <w:r w:rsidRPr="004E5243">
        <w:rPr>
          <w:rFonts w:ascii="Times New Roman" w:hAnsi="Times New Roman" w:cs="Times New Roman"/>
          <w:sz w:val="28"/>
          <w:szCs w:val="28"/>
        </w:rPr>
        <w:t xml:space="preserve"> 20___ г.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7A14FF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B0AB0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4E5243">
        <w:rPr>
          <w:rFonts w:ascii="Times New Roman" w:hAnsi="Times New Roman" w:cs="Times New Roman"/>
          <w:sz w:val="28"/>
          <w:szCs w:val="28"/>
        </w:rPr>
        <w:t xml:space="preserve"> _____</w:t>
      </w:r>
    </w:p>
    <w:p w14:paraId="2E5C3A25" w14:textId="77777777" w:rsidR="004E5243" w:rsidRPr="004E5243" w:rsidRDefault="004E5243" w:rsidP="004E5243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14:paraId="232F7C01" w14:textId="77777777" w:rsidR="00E94A60" w:rsidRDefault="004E5243" w:rsidP="00D6030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E5243">
        <w:rPr>
          <w:rFonts w:ascii="Times New Roman" w:hAnsi="Times New Roman" w:cs="Times New Roman"/>
          <w:sz w:val="28"/>
          <w:szCs w:val="28"/>
        </w:rPr>
        <w:t xml:space="preserve">Настоящим удостоверяется, что </w:t>
      </w:r>
      <w:r w:rsidR="00E94A60">
        <w:rPr>
          <w:rFonts w:ascii="Times New Roman" w:hAnsi="Times New Roman" w:cs="Times New Roman"/>
          <w:sz w:val="28"/>
          <w:szCs w:val="28"/>
        </w:rPr>
        <w:t>_________________________________________</w:t>
      </w:r>
    </w:p>
    <w:p w14:paraId="6FB4EEAE" w14:textId="77777777" w:rsidR="00E94A60" w:rsidRDefault="00E94A60" w:rsidP="00E94A60">
      <w:pPr>
        <w:pStyle w:val="ConsPlusNonformat"/>
        <w:ind w:left="3828"/>
        <w:jc w:val="center"/>
        <w:rPr>
          <w:rFonts w:ascii="Times New Roman" w:hAnsi="Times New Roman" w:cs="Times New Roman"/>
          <w:iCs/>
        </w:rPr>
      </w:pPr>
      <w:r w:rsidRPr="00E94A60">
        <w:rPr>
          <w:rFonts w:ascii="Times New Roman" w:hAnsi="Times New Roman" w:cs="Times New Roman"/>
          <w:iCs/>
        </w:rPr>
        <w:t>(</w:t>
      </w:r>
      <w:r>
        <w:rPr>
          <w:rFonts w:ascii="Times New Roman" w:hAnsi="Times New Roman" w:cs="Times New Roman"/>
          <w:iCs/>
        </w:rPr>
        <w:t>статус аккредитованного лица:</w:t>
      </w:r>
    </w:p>
    <w:p w14:paraId="0B356B85" w14:textId="77777777" w:rsidR="004E5243" w:rsidRPr="004E5243" w:rsidRDefault="004E5243" w:rsidP="00E94A60">
      <w:pPr>
        <w:pStyle w:val="ConsPlusNonformat"/>
        <w:ind w:left="3828"/>
        <w:jc w:val="center"/>
        <w:rPr>
          <w:rFonts w:ascii="Times New Roman" w:hAnsi="Times New Roman" w:cs="Times New Roman"/>
          <w:sz w:val="28"/>
          <w:szCs w:val="28"/>
        </w:rPr>
      </w:pPr>
      <w:r w:rsidRPr="00E94A60">
        <w:rPr>
          <w:rFonts w:ascii="Times New Roman" w:hAnsi="Times New Roman" w:cs="Times New Roman"/>
          <w:iCs/>
        </w:rPr>
        <w:t>журналист</w:t>
      </w:r>
      <w:r w:rsidR="00E94A60">
        <w:rPr>
          <w:rFonts w:ascii="Times New Roman" w:hAnsi="Times New Roman" w:cs="Times New Roman"/>
          <w:iCs/>
        </w:rPr>
        <w:t>,</w:t>
      </w:r>
      <w:r w:rsidRPr="00E94A60">
        <w:rPr>
          <w:rFonts w:ascii="Times New Roman" w:hAnsi="Times New Roman" w:cs="Times New Roman"/>
          <w:iCs/>
        </w:rPr>
        <w:t xml:space="preserve"> </w:t>
      </w:r>
      <w:r w:rsidR="006B0AB0" w:rsidRPr="00E94A60">
        <w:rPr>
          <w:rFonts w:ascii="Times New Roman" w:hAnsi="Times New Roman" w:cs="Times New Roman"/>
          <w:iCs/>
        </w:rPr>
        <w:t>технический специалист</w:t>
      </w:r>
      <w:r w:rsidR="00E94A60">
        <w:rPr>
          <w:rFonts w:ascii="Times New Roman" w:hAnsi="Times New Roman" w:cs="Times New Roman"/>
          <w:iCs/>
        </w:rPr>
        <w:t>)</w:t>
      </w:r>
      <w:r w:rsidR="006B0AB0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14:paraId="1B6A8CC9" w14:textId="77777777" w:rsidR="004E5243" w:rsidRPr="004E5243" w:rsidRDefault="004E5243" w:rsidP="004E524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4E5243">
        <w:rPr>
          <w:rFonts w:ascii="Times New Roman" w:hAnsi="Times New Roman" w:cs="Times New Roman"/>
          <w:sz w:val="28"/>
          <w:szCs w:val="28"/>
        </w:rPr>
        <w:t>__________________________________________</w:t>
      </w:r>
      <w:r>
        <w:rPr>
          <w:rFonts w:ascii="Times New Roman" w:hAnsi="Times New Roman" w:cs="Times New Roman"/>
          <w:sz w:val="28"/>
          <w:szCs w:val="28"/>
        </w:rPr>
        <w:t>__</w:t>
      </w:r>
      <w:r w:rsidR="004C2E5A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______________________</w:t>
      </w:r>
      <w:r w:rsidRPr="004E5243">
        <w:rPr>
          <w:rFonts w:ascii="Times New Roman" w:hAnsi="Times New Roman" w:cs="Times New Roman"/>
          <w:sz w:val="28"/>
          <w:szCs w:val="28"/>
        </w:rPr>
        <w:t>,</w:t>
      </w:r>
    </w:p>
    <w:p w14:paraId="61A7A8B9" w14:textId="77777777" w:rsidR="004E5243" w:rsidRPr="00D010F1" w:rsidRDefault="004E5243" w:rsidP="004C2E5A">
      <w:pPr>
        <w:pStyle w:val="ConsPlusNonformat"/>
        <w:jc w:val="center"/>
        <w:rPr>
          <w:rFonts w:ascii="Times New Roman" w:hAnsi="Times New Roman" w:cs="Times New Roman"/>
        </w:rPr>
      </w:pPr>
      <w:r w:rsidRPr="00D010F1">
        <w:rPr>
          <w:rFonts w:ascii="Times New Roman" w:hAnsi="Times New Roman" w:cs="Times New Roman"/>
        </w:rPr>
        <w:t>(фамилия, имя</w:t>
      </w:r>
      <w:r w:rsidR="006B0AB0">
        <w:rPr>
          <w:rFonts w:ascii="Times New Roman" w:hAnsi="Times New Roman" w:cs="Times New Roman"/>
        </w:rPr>
        <w:t>,</w:t>
      </w:r>
      <w:r w:rsidRPr="00D010F1">
        <w:rPr>
          <w:rFonts w:ascii="Times New Roman" w:hAnsi="Times New Roman" w:cs="Times New Roman"/>
        </w:rPr>
        <w:t xml:space="preserve"> отчество</w:t>
      </w:r>
      <w:r w:rsidR="006B0AB0">
        <w:rPr>
          <w:rFonts w:ascii="Times New Roman" w:hAnsi="Times New Roman" w:cs="Times New Roman"/>
        </w:rPr>
        <w:t xml:space="preserve"> (последнее – при наличии)</w:t>
      </w:r>
      <w:r w:rsidRPr="00D010F1">
        <w:rPr>
          <w:rFonts w:ascii="Times New Roman" w:hAnsi="Times New Roman" w:cs="Times New Roman"/>
        </w:rPr>
        <w:t>)</w:t>
      </w:r>
    </w:p>
    <w:p w14:paraId="7800B9C3" w14:textId="77777777" w:rsidR="004E5243" w:rsidRPr="004E5243" w:rsidRDefault="004E5243" w:rsidP="004E524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4E5243">
        <w:rPr>
          <w:rFonts w:ascii="Times New Roman" w:hAnsi="Times New Roman" w:cs="Times New Roman"/>
          <w:sz w:val="28"/>
          <w:szCs w:val="28"/>
        </w:rPr>
        <w:t>представляющий _________</w:t>
      </w:r>
      <w:r w:rsidR="004C2E5A">
        <w:rPr>
          <w:rFonts w:ascii="Times New Roman" w:hAnsi="Times New Roman" w:cs="Times New Roman"/>
          <w:sz w:val="28"/>
          <w:szCs w:val="28"/>
        </w:rPr>
        <w:t>____</w:t>
      </w:r>
      <w:r w:rsidRPr="004E5243">
        <w:rPr>
          <w:rFonts w:ascii="Times New Roman" w:hAnsi="Times New Roman" w:cs="Times New Roman"/>
          <w:sz w:val="28"/>
          <w:szCs w:val="28"/>
        </w:rPr>
        <w:t>___________________</w:t>
      </w: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14:paraId="4EE37802" w14:textId="77777777" w:rsidR="004E5243" w:rsidRPr="00D010F1" w:rsidRDefault="004E5243" w:rsidP="00D60308">
      <w:pPr>
        <w:pStyle w:val="ConsPlusNonformat"/>
        <w:ind w:left="2127" w:right="-1"/>
        <w:jc w:val="center"/>
        <w:rPr>
          <w:rFonts w:ascii="Times New Roman" w:hAnsi="Times New Roman" w:cs="Times New Roman"/>
        </w:rPr>
      </w:pPr>
      <w:r w:rsidRPr="00D010F1">
        <w:rPr>
          <w:rFonts w:ascii="Times New Roman" w:hAnsi="Times New Roman" w:cs="Times New Roman"/>
        </w:rPr>
        <w:t>(название средства массовой информации)</w:t>
      </w:r>
    </w:p>
    <w:p w14:paraId="077FBC79" w14:textId="77777777" w:rsidR="004E5243" w:rsidRDefault="004E5243" w:rsidP="004E524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4E5243">
        <w:rPr>
          <w:rFonts w:ascii="Times New Roman" w:hAnsi="Times New Roman" w:cs="Times New Roman"/>
          <w:sz w:val="28"/>
          <w:szCs w:val="28"/>
        </w:rPr>
        <w:t>свидетельство о регистрации СМИ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E5243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4E5243">
        <w:rPr>
          <w:rFonts w:ascii="Times New Roman" w:hAnsi="Times New Roman" w:cs="Times New Roman"/>
          <w:sz w:val="28"/>
          <w:szCs w:val="28"/>
        </w:rPr>
        <w:t>________________</w:t>
      </w:r>
      <w:r w:rsidR="004C2E5A">
        <w:rPr>
          <w:rFonts w:ascii="Times New Roman" w:hAnsi="Times New Roman" w:cs="Times New Roman"/>
          <w:sz w:val="28"/>
          <w:szCs w:val="28"/>
        </w:rPr>
        <w:t>___</w:t>
      </w:r>
      <w:r w:rsidRPr="004E5243">
        <w:rPr>
          <w:rFonts w:ascii="Times New Roman" w:hAnsi="Times New Roman" w:cs="Times New Roman"/>
          <w:sz w:val="28"/>
          <w:szCs w:val="28"/>
        </w:rPr>
        <w:t>__________</w:t>
      </w:r>
      <w:r w:rsidR="004C2E5A">
        <w:rPr>
          <w:rFonts w:ascii="Times New Roman" w:hAnsi="Times New Roman" w:cs="Times New Roman"/>
          <w:sz w:val="28"/>
          <w:szCs w:val="28"/>
        </w:rPr>
        <w:t>_</w:t>
      </w:r>
      <w:r w:rsidRPr="004E5243">
        <w:rPr>
          <w:rFonts w:ascii="Times New Roman" w:hAnsi="Times New Roman" w:cs="Times New Roman"/>
          <w:sz w:val="28"/>
          <w:szCs w:val="28"/>
        </w:rPr>
        <w:t>______</w:t>
      </w:r>
    </w:p>
    <w:p w14:paraId="4A6E15F8" w14:textId="77777777" w:rsidR="004C2E5A" w:rsidRPr="00D010F1" w:rsidRDefault="004C2E5A" w:rsidP="004C2E5A">
      <w:pPr>
        <w:pStyle w:val="ConsPlusNonformat"/>
        <w:ind w:left="3540" w:firstLine="708"/>
        <w:jc w:val="center"/>
        <w:rPr>
          <w:rFonts w:ascii="Times New Roman" w:hAnsi="Times New Roman" w:cs="Times New Roman"/>
        </w:rPr>
      </w:pPr>
      <w:r w:rsidRPr="00D010F1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серия, номер и дата выдачи свидетельства,</w:t>
      </w:r>
    </w:p>
    <w:p w14:paraId="7C4DA4C8" w14:textId="77777777" w:rsidR="004E5243" w:rsidRDefault="004E5243" w:rsidP="004E524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4E5243">
        <w:rPr>
          <w:rFonts w:ascii="Times New Roman" w:hAnsi="Times New Roman" w:cs="Times New Roman"/>
          <w:sz w:val="28"/>
          <w:szCs w:val="28"/>
        </w:rPr>
        <w:t>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</w:t>
      </w:r>
      <w:r w:rsidR="004C2E5A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_______</w:t>
      </w:r>
      <w:r w:rsidRPr="004E5243">
        <w:rPr>
          <w:rFonts w:ascii="Times New Roman" w:hAnsi="Times New Roman" w:cs="Times New Roman"/>
          <w:sz w:val="28"/>
          <w:szCs w:val="28"/>
        </w:rPr>
        <w:t>,</w:t>
      </w:r>
    </w:p>
    <w:p w14:paraId="49B776C1" w14:textId="77777777" w:rsidR="004C2E5A" w:rsidRPr="004E5243" w:rsidRDefault="004C2E5A" w:rsidP="004C2E5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кем выдано свидетельство</w:t>
      </w:r>
      <w:r w:rsidRPr="00D010F1">
        <w:rPr>
          <w:rFonts w:ascii="Times New Roman" w:hAnsi="Times New Roman" w:cs="Times New Roman"/>
        </w:rPr>
        <w:t>)</w:t>
      </w:r>
    </w:p>
    <w:p w14:paraId="1E53ABBF" w14:textId="77777777" w:rsidR="00D010F1" w:rsidRPr="00D010F1" w:rsidRDefault="004E5243" w:rsidP="007A14FF">
      <w:pPr>
        <w:pStyle w:val="ConsPlusNonformat"/>
        <w:jc w:val="both"/>
        <w:rPr>
          <w:rFonts w:ascii="Times New Roman" w:hAnsi="Times New Roman" w:cs="Times New Roman"/>
        </w:rPr>
      </w:pPr>
      <w:r w:rsidRPr="004E5243">
        <w:rPr>
          <w:rFonts w:ascii="Times New Roman" w:hAnsi="Times New Roman" w:cs="Times New Roman"/>
          <w:sz w:val="28"/>
          <w:szCs w:val="28"/>
        </w:rPr>
        <w:t xml:space="preserve">является аккредитованным при </w:t>
      </w:r>
      <w:r w:rsidR="00D010F1">
        <w:rPr>
          <w:rFonts w:ascii="Times New Roman" w:hAnsi="Times New Roman" w:cs="Times New Roman"/>
          <w:sz w:val="28"/>
          <w:szCs w:val="28"/>
        </w:rPr>
        <w:t>___</w:t>
      </w:r>
      <w:r w:rsidR="004C2E5A">
        <w:rPr>
          <w:rFonts w:ascii="Times New Roman" w:hAnsi="Times New Roman" w:cs="Times New Roman"/>
          <w:sz w:val="28"/>
          <w:szCs w:val="28"/>
        </w:rPr>
        <w:t>_______</w:t>
      </w:r>
      <w:r w:rsidR="00D010F1">
        <w:rPr>
          <w:rFonts w:ascii="Times New Roman" w:hAnsi="Times New Roman" w:cs="Times New Roman"/>
          <w:sz w:val="28"/>
          <w:szCs w:val="28"/>
        </w:rPr>
        <w:t>_________________</w:t>
      </w:r>
      <w:r w:rsidR="009B6F39">
        <w:rPr>
          <w:rFonts w:ascii="Times New Roman" w:hAnsi="Times New Roman" w:cs="Times New Roman"/>
          <w:sz w:val="28"/>
          <w:szCs w:val="28"/>
        </w:rPr>
        <w:t>_______________</w:t>
      </w:r>
      <w:r w:rsidR="009B6F39">
        <w:rPr>
          <w:rFonts w:ascii="Times New Roman" w:hAnsi="Times New Roman" w:cs="Times New Roman"/>
          <w:sz w:val="28"/>
          <w:szCs w:val="28"/>
        </w:rPr>
        <w:br/>
      </w:r>
      <w:r w:rsidR="009B6F39">
        <w:rPr>
          <w:rFonts w:ascii="Times New Roman" w:hAnsi="Times New Roman" w:cs="Times New Roman"/>
        </w:rPr>
        <w:t xml:space="preserve">       </w:t>
      </w:r>
      <w:r w:rsidR="00746B7D">
        <w:rPr>
          <w:rFonts w:ascii="Times New Roman" w:hAnsi="Times New Roman" w:cs="Times New Roman"/>
        </w:rPr>
        <w:t xml:space="preserve">                                                                      </w:t>
      </w:r>
      <w:r w:rsidR="0013767C">
        <w:rPr>
          <w:rFonts w:ascii="Times New Roman" w:hAnsi="Times New Roman" w:cs="Times New Roman"/>
        </w:rPr>
        <w:t xml:space="preserve">    </w:t>
      </w:r>
      <w:r w:rsidR="009B6F39">
        <w:rPr>
          <w:rFonts w:ascii="Times New Roman" w:hAnsi="Times New Roman" w:cs="Times New Roman"/>
        </w:rPr>
        <w:t xml:space="preserve">           </w:t>
      </w:r>
      <w:r w:rsidR="0013767C">
        <w:rPr>
          <w:rFonts w:ascii="Times New Roman" w:hAnsi="Times New Roman" w:cs="Times New Roman"/>
        </w:rPr>
        <w:t xml:space="preserve"> </w:t>
      </w:r>
      <w:r w:rsidR="00D010F1">
        <w:rPr>
          <w:rFonts w:ascii="Times New Roman" w:hAnsi="Times New Roman" w:cs="Times New Roman"/>
        </w:rPr>
        <w:t>(наименование</w:t>
      </w:r>
      <w:r w:rsidR="0013767C">
        <w:rPr>
          <w:rFonts w:ascii="Times New Roman" w:hAnsi="Times New Roman" w:cs="Times New Roman"/>
        </w:rPr>
        <w:t xml:space="preserve"> органа местного самоуправления</w:t>
      </w:r>
      <w:r w:rsidR="00D010F1">
        <w:rPr>
          <w:rFonts w:ascii="Times New Roman" w:hAnsi="Times New Roman" w:cs="Times New Roman"/>
        </w:rPr>
        <w:t>)</w:t>
      </w:r>
    </w:p>
    <w:p w14:paraId="0AF08BDE" w14:textId="77777777" w:rsidR="004E5243" w:rsidRPr="004E5243" w:rsidRDefault="00EF32B9" w:rsidP="007A14F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F32B9">
        <w:rPr>
          <w:rFonts w:ascii="Times New Roman" w:hAnsi="Times New Roman" w:cs="Times New Roman"/>
          <w:sz w:val="28"/>
          <w:szCs w:val="28"/>
        </w:rPr>
        <w:t>внутригородского муниципального образования-муниципального округа Внуково в городе Москве</w:t>
      </w:r>
      <w:r w:rsidR="004E5243" w:rsidRPr="00746B7D">
        <w:rPr>
          <w:rFonts w:ascii="Times New Roman" w:hAnsi="Times New Roman" w:cs="Times New Roman"/>
          <w:sz w:val="28"/>
          <w:szCs w:val="28"/>
        </w:rPr>
        <w:t>.</w:t>
      </w:r>
    </w:p>
    <w:p w14:paraId="49327015" w14:textId="77777777" w:rsidR="007A14FF" w:rsidRDefault="007A14FF" w:rsidP="007A14F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2F02A474" w14:textId="77777777" w:rsidR="004E5243" w:rsidRPr="004E5243" w:rsidRDefault="007A14FF" w:rsidP="007A14F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Аккредитационное удостоверение</w:t>
      </w:r>
      <w:r w:rsidR="004E5243" w:rsidRPr="004E5243">
        <w:rPr>
          <w:rFonts w:ascii="Times New Roman" w:hAnsi="Times New Roman" w:cs="Times New Roman"/>
          <w:sz w:val="28"/>
          <w:szCs w:val="28"/>
        </w:rPr>
        <w:t xml:space="preserve"> дейс</w:t>
      </w:r>
      <w:r>
        <w:rPr>
          <w:rFonts w:ascii="Times New Roman" w:hAnsi="Times New Roman" w:cs="Times New Roman"/>
          <w:sz w:val="28"/>
          <w:szCs w:val="28"/>
        </w:rPr>
        <w:t>твительно до ___</w:t>
      </w:r>
      <w:r w:rsidR="004E5243" w:rsidRPr="004E5243">
        <w:rPr>
          <w:rFonts w:ascii="Times New Roman" w:hAnsi="Times New Roman" w:cs="Times New Roman"/>
          <w:sz w:val="28"/>
          <w:szCs w:val="28"/>
        </w:rPr>
        <w:t xml:space="preserve"> 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="004E5243" w:rsidRPr="004E5243">
        <w:rPr>
          <w:rFonts w:ascii="Times New Roman" w:hAnsi="Times New Roman" w:cs="Times New Roman"/>
          <w:sz w:val="28"/>
          <w:szCs w:val="28"/>
        </w:rPr>
        <w:t>_ 20__ г.</w:t>
      </w:r>
    </w:p>
    <w:p w14:paraId="136BD348" w14:textId="77777777" w:rsidR="007A14FF" w:rsidRDefault="007A14FF" w:rsidP="004E5243">
      <w:pPr>
        <w:pStyle w:val="ConsPlusNonformat"/>
        <w:rPr>
          <w:rFonts w:ascii="Times New Roman" w:hAnsi="Times New Roman" w:cs="Times New Roman"/>
          <w:i/>
          <w:sz w:val="28"/>
          <w:szCs w:val="28"/>
        </w:rPr>
      </w:pPr>
    </w:p>
    <w:p w14:paraId="2A951C2B" w14:textId="77777777" w:rsidR="007A14FF" w:rsidRDefault="007A14FF" w:rsidP="004E5243">
      <w:pPr>
        <w:pStyle w:val="ConsPlusNonformat"/>
        <w:rPr>
          <w:rFonts w:ascii="Times New Roman" w:hAnsi="Times New Roman" w:cs="Times New Roman"/>
          <w:i/>
          <w:sz w:val="28"/>
          <w:szCs w:val="28"/>
        </w:rPr>
      </w:pPr>
    </w:p>
    <w:p w14:paraId="35665B23" w14:textId="77777777" w:rsidR="00EF32B9" w:rsidRPr="00EF32B9" w:rsidRDefault="00EF32B9" w:rsidP="00EF32B9">
      <w:pPr>
        <w:pStyle w:val="ConsPlusNonformat"/>
        <w:rPr>
          <w:rFonts w:ascii="Times New Roman" w:hAnsi="Times New Roman" w:cs="Times New Roman"/>
          <w:i/>
          <w:sz w:val="28"/>
          <w:szCs w:val="28"/>
        </w:rPr>
      </w:pPr>
      <w:r w:rsidRPr="00EF32B9">
        <w:rPr>
          <w:rFonts w:ascii="Times New Roman" w:hAnsi="Times New Roman" w:cs="Times New Roman"/>
          <w:i/>
          <w:sz w:val="28"/>
          <w:szCs w:val="28"/>
        </w:rPr>
        <w:t>Глава внутригородского муниципального</w:t>
      </w:r>
    </w:p>
    <w:p w14:paraId="32C32C6D" w14:textId="77777777" w:rsidR="00EF32B9" w:rsidRPr="00EF32B9" w:rsidRDefault="00EF32B9" w:rsidP="00EF32B9">
      <w:pPr>
        <w:pStyle w:val="ConsPlusNonformat"/>
        <w:rPr>
          <w:rFonts w:ascii="Times New Roman" w:hAnsi="Times New Roman" w:cs="Times New Roman"/>
          <w:i/>
          <w:sz w:val="28"/>
          <w:szCs w:val="28"/>
        </w:rPr>
      </w:pPr>
      <w:r w:rsidRPr="00EF32B9">
        <w:rPr>
          <w:rFonts w:ascii="Times New Roman" w:hAnsi="Times New Roman" w:cs="Times New Roman"/>
          <w:i/>
          <w:sz w:val="28"/>
          <w:szCs w:val="28"/>
        </w:rPr>
        <w:t>образования-муниципального</w:t>
      </w:r>
    </w:p>
    <w:p w14:paraId="048C1BDB" w14:textId="77777777" w:rsidR="004E5243" w:rsidRPr="004E5243" w:rsidRDefault="00EF32B9" w:rsidP="00EF32B9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EF32B9">
        <w:rPr>
          <w:rFonts w:ascii="Times New Roman" w:hAnsi="Times New Roman" w:cs="Times New Roman"/>
          <w:i/>
          <w:sz w:val="28"/>
          <w:szCs w:val="28"/>
        </w:rPr>
        <w:t xml:space="preserve">округа Внуково в городе Москве    </w:t>
      </w:r>
      <w:r w:rsidR="004E5243" w:rsidRPr="004E5243">
        <w:rPr>
          <w:rFonts w:ascii="Times New Roman" w:hAnsi="Times New Roman" w:cs="Times New Roman"/>
          <w:sz w:val="28"/>
          <w:szCs w:val="28"/>
        </w:rPr>
        <w:t xml:space="preserve">    _________________ </w:t>
      </w:r>
      <w:r w:rsidR="008B18C5">
        <w:rPr>
          <w:rFonts w:ascii="Times New Roman" w:hAnsi="Times New Roman" w:cs="Times New Roman"/>
          <w:sz w:val="28"/>
          <w:szCs w:val="28"/>
        </w:rPr>
        <w:t xml:space="preserve">  </w:t>
      </w:r>
      <w:r w:rsidR="004E5243" w:rsidRPr="004E5243">
        <w:rPr>
          <w:rFonts w:ascii="Times New Roman" w:hAnsi="Times New Roman" w:cs="Times New Roman"/>
          <w:sz w:val="28"/>
          <w:szCs w:val="28"/>
        </w:rPr>
        <w:t>______</w:t>
      </w:r>
      <w:r w:rsidR="008B18C5">
        <w:rPr>
          <w:rFonts w:ascii="Times New Roman" w:hAnsi="Times New Roman" w:cs="Times New Roman"/>
          <w:sz w:val="28"/>
          <w:szCs w:val="28"/>
        </w:rPr>
        <w:t>___</w:t>
      </w:r>
      <w:r w:rsidR="004E5243" w:rsidRPr="004E5243">
        <w:rPr>
          <w:rFonts w:ascii="Times New Roman" w:hAnsi="Times New Roman" w:cs="Times New Roman"/>
          <w:sz w:val="28"/>
          <w:szCs w:val="28"/>
        </w:rPr>
        <w:t>________</w:t>
      </w:r>
    </w:p>
    <w:p w14:paraId="0E155443" w14:textId="77777777" w:rsidR="004E5243" w:rsidRPr="007A14FF" w:rsidRDefault="004E5243" w:rsidP="004E524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A14FF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="007A14FF" w:rsidRPr="007A14FF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7A14FF">
        <w:rPr>
          <w:rFonts w:ascii="Times New Roman" w:hAnsi="Times New Roman" w:cs="Times New Roman"/>
          <w:sz w:val="24"/>
          <w:szCs w:val="24"/>
        </w:rPr>
        <w:t xml:space="preserve">      </w:t>
      </w:r>
      <w:r w:rsidR="0004231C">
        <w:rPr>
          <w:rFonts w:ascii="Times New Roman" w:hAnsi="Times New Roman" w:cs="Times New Roman"/>
          <w:sz w:val="24"/>
          <w:szCs w:val="24"/>
        </w:rPr>
        <w:t xml:space="preserve">      </w:t>
      </w:r>
      <w:r w:rsidR="007A14FF">
        <w:rPr>
          <w:rFonts w:ascii="Times New Roman" w:hAnsi="Times New Roman" w:cs="Times New Roman"/>
          <w:sz w:val="24"/>
          <w:szCs w:val="24"/>
        </w:rPr>
        <w:t xml:space="preserve">   </w:t>
      </w:r>
      <w:r w:rsidRPr="007A14FF">
        <w:rPr>
          <w:rFonts w:ascii="Times New Roman" w:hAnsi="Times New Roman" w:cs="Times New Roman"/>
          <w:sz w:val="24"/>
          <w:szCs w:val="24"/>
        </w:rPr>
        <w:t xml:space="preserve">(подпись)          </w:t>
      </w:r>
      <w:r w:rsidR="007A14FF" w:rsidRPr="007A14FF">
        <w:rPr>
          <w:rFonts w:ascii="Times New Roman" w:hAnsi="Times New Roman" w:cs="Times New Roman"/>
          <w:sz w:val="24"/>
          <w:szCs w:val="24"/>
        </w:rPr>
        <w:t xml:space="preserve">   </w:t>
      </w:r>
      <w:r w:rsidR="007A14FF">
        <w:rPr>
          <w:rFonts w:ascii="Times New Roman" w:hAnsi="Times New Roman" w:cs="Times New Roman"/>
          <w:sz w:val="24"/>
          <w:szCs w:val="24"/>
        </w:rPr>
        <w:t xml:space="preserve"> </w:t>
      </w:r>
      <w:r w:rsidR="008B18C5">
        <w:rPr>
          <w:rFonts w:ascii="Times New Roman" w:hAnsi="Times New Roman" w:cs="Times New Roman"/>
          <w:sz w:val="24"/>
          <w:szCs w:val="24"/>
        </w:rPr>
        <w:t xml:space="preserve">  </w:t>
      </w:r>
      <w:r w:rsidR="006C40E1">
        <w:rPr>
          <w:rFonts w:ascii="Times New Roman" w:hAnsi="Times New Roman" w:cs="Times New Roman"/>
          <w:sz w:val="24"/>
          <w:szCs w:val="24"/>
        </w:rPr>
        <w:t xml:space="preserve"> </w:t>
      </w:r>
      <w:r w:rsidRPr="007A14FF">
        <w:rPr>
          <w:rFonts w:ascii="Times New Roman" w:hAnsi="Times New Roman" w:cs="Times New Roman"/>
          <w:sz w:val="24"/>
          <w:szCs w:val="24"/>
        </w:rPr>
        <w:t>(</w:t>
      </w:r>
      <w:r w:rsidR="006B0AB0">
        <w:rPr>
          <w:rFonts w:ascii="Times New Roman" w:hAnsi="Times New Roman" w:cs="Times New Roman"/>
          <w:sz w:val="24"/>
          <w:szCs w:val="24"/>
        </w:rPr>
        <w:t>инициалы</w:t>
      </w:r>
      <w:r w:rsidR="008B18C5">
        <w:rPr>
          <w:rFonts w:ascii="Times New Roman" w:hAnsi="Times New Roman" w:cs="Times New Roman"/>
          <w:sz w:val="24"/>
          <w:szCs w:val="24"/>
        </w:rPr>
        <w:t>, фамилия</w:t>
      </w:r>
      <w:r w:rsidRPr="007A14FF">
        <w:rPr>
          <w:rFonts w:ascii="Times New Roman" w:hAnsi="Times New Roman" w:cs="Times New Roman"/>
          <w:sz w:val="24"/>
          <w:szCs w:val="24"/>
        </w:rPr>
        <w:t>)</w:t>
      </w:r>
    </w:p>
    <w:p w14:paraId="634E4E8D" w14:textId="77777777" w:rsidR="001338E7" w:rsidRDefault="00EF32B9" w:rsidP="00EF32B9">
      <w:pPr>
        <w:pStyle w:val="ConsPlusNormal"/>
        <w:tabs>
          <w:tab w:val="left" w:pos="2295"/>
        </w:tabs>
        <w:jc w:val="both"/>
      </w:pPr>
      <w:r>
        <w:tab/>
      </w:r>
    </w:p>
    <w:p w14:paraId="4E286A9D" w14:textId="30F4DC37" w:rsidR="001338E7" w:rsidRDefault="00E6614D" w:rsidP="004E5243">
      <w:pPr>
        <w:pStyle w:val="ConsPlusNormal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6208D55" wp14:editId="6C7072E6">
                <wp:simplePos x="0" y="0"/>
                <wp:positionH relativeFrom="column">
                  <wp:posOffset>33020</wp:posOffset>
                </wp:positionH>
                <wp:positionV relativeFrom="paragraph">
                  <wp:posOffset>120650</wp:posOffset>
                </wp:positionV>
                <wp:extent cx="1493520" cy="4445"/>
                <wp:effectExtent l="0" t="0" r="11430" b="14605"/>
                <wp:wrapNone/>
                <wp:docPr id="154892368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493520" cy="444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C88C09" id="Прямая соединительная линия 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6pt,9.5pt" to="120.2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" strokecolor="black [3213]">
                <o:lock v:ext="edit" shapetype="f"/>
              </v:line>
            </w:pict>
          </mc:Fallback>
        </mc:AlternateContent>
      </w:r>
    </w:p>
    <w:p w14:paraId="7F8ED861" w14:textId="77777777" w:rsidR="009A03B3" w:rsidRPr="009A03B3" w:rsidRDefault="001338E7" w:rsidP="00EF0901">
      <w:pPr>
        <w:pStyle w:val="ConsPlusNonformat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338E7">
        <w:rPr>
          <w:rFonts w:ascii="Times New Roman" w:hAnsi="Times New Roman" w:cs="Times New Roman"/>
          <w:i/>
          <w:sz w:val="24"/>
          <w:szCs w:val="24"/>
          <w:vertAlign w:val="superscript"/>
        </w:rPr>
        <w:t>1</w:t>
      </w:r>
      <w:r w:rsidR="00AF4E29">
        <w:rPr>
          <w:rFonts w:ascii="Times New Roman" w:hAnsi="Times New Roman" w:cs="Times New Roman"/>
          <w:i/>
          <w:sz w:val="24"/>
          <w:szCs w:val="24"/>
        </w:rPr>
        <w:t> </w:t>
      </w:r>
      <w:r>
        <w:rPr>
          <w:rFonts w:ascii="Times New Roman" w:hAnsi="Times New Roman" w:cs="Times New Roman"/>
          <w:i/>
          <w:sz w:val="24"/>
          <w:szCs w:val="24"/>
        </w:rPr>
        <w:t>П</w:t>
      </w:r>
      <w:r w:rsidRPr="001338E7">
        <w:rPr>
          <w:rFonts w:ascii="Times New Roman" w:hAnsi="Times New Roman" w:cs="Times New Roman"/>
          <w:i/>
          <w:sz w:val="24"/>
          <w:szCs w:val="24"/>
        </w:rPr>
        <w:t xml:space="preserve">ечать </w:t>
      </w:r>
      <w:r w:rsidR="0002546C">
        <w:rPr>
          <w:rFonts w:ascii="Times New Roman" w:hAnsi="Times New Roman" w:cs="Times New Roman"/>
          <w:i/>
          <w:sz w:val="24"/>
          <w:szCs w:val="24"/>
        </w:rPr>
        <w:t>органа местного самоуправления</w:t>
      </w:r>
      <w:r w:rsidR="00D010F1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ставиться с наложением на правый нижний угол фотографии.</w:t>
      </w:r>
      <w:bookmarkEnd w:id="0"/>
    </w:p>
    <w:sectPr w:rsidR="009A03B3" w:rsidRPr="009A03B3" w:rsidSect="00B77E72">
      <w:headerReference w:type="default" r:id="rId8"/>
      <w:pgSz w:w="11906" w:h="16838"/>
      <w:pgMar w:top="1134" w:right="850" w:bottom="851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24C154" w14:textId="77777777" w:rsidR="008A60C4" w:rsidRDefault="008A60C4" w:rsidP="00055B62">
      <w:r>
        <w:separator/>
      </w:r>
    </w:p>
  </w:endnote>
  <w:endnote w:type="continuationSeparator" w:id="0">
    <w:p w14:paraId="4E03EAC6" w14:textId="77777777" w:rsidR="008A60C4" w:rsidRDefault="008A60C4" w:rsidP="00055B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98F858" w14:textId="77777777" w:rsidR="008A60C4" w:rsidRDefault="008A60C4" w:rsidP="00055B62">
      <w:r>
        <w:separator/>
      </w:r>
    </w:p>
  </w:footnote>
  <w:footnote w:type="continuationSeparator" w:id="0">
    <w:p w14:paraId="27C58F6B" w14:textId="77777777" w:rsidR="008A60C4" w:rsidRDefault="008A60C4" w:rsidP="00055B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54855753"/>
      <w:docPartObj>
        <w:docPartGallery w:val="Page Numbers (Top of Page)"/>
        <w:docPartUnique/>
      </w:docPartObj>
    </w:sdtPr>
    <w:sdtContent>
      <w:p w14:paraId="751647B7" w14:textId="77777777" w:rsidR="009346B7" w:rsidRDefault="00F940EF" w:rsidP="00397C03">
        <w:pPr>
          <w:pStyle w:val="a9"/>
          <w:jc w:val="center"/>
        </w:pPr>
        <w:r>
          <w:fldChar w:fldCharType="begin"/>
        </w:r>
        <w:r w:rsidR="009346B7">
          <w:instrText>PAGE   \* MERGEFORMAT</w:instrText>
        </w:r>
        <w:r>
          <w:fldChar w:fldCharType="separate"/>
        </w:r>
        <w:r w:rsidR="000B30C3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32149"/>
    <w:multiLevelType w:val="hybridMultilevel"/>
    <w:tmpl w:val="35FA043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30A523F"/>
    <w:multiLevelType w:val="multilevel"/>
    <w:tmpl w:val="DE609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E96570"/>
    <w:multiLevelType w:val="multilevel"/>
    <w:tmpl w:val="768EB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69766490">
    <w:abstractNumId w:val="2"/>
  </w:num>
  <w:num w:numId="2" w16cid:durableId="913470735">
    <w:abstractNumId w:val="1"/>
  </w:num>
  <w:num w:numId="3" w16cid:durableId="1062798232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Елена Чубарь">
    <w15:presenceInfo w15:providerId="None" w15:userId="Елена Чубарь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B62"/>
    <w:rsid w:val="00005568"/>
    <w:rsid w:val="00015BC1"/>
    <w:rsid w:val="0002546C"/>
    <w:rsid w:val="00026D01"/>
    <w:rsid w:val="00030D9A"/>
    <w:rsid w:val="00030F10"/>
    <w:rsid w:val="00040C4E"/>
    <w:rsid w:val="0004231C"/>
    <w:rsid w:val="00044CE8"/>
    <w:rsid w:val="0004603F"/>
    <w:rsid w:val="00051479"/>
    <w:rsid w:val="00052372"/>
    <w:rsid w:val="00055B62"/>
    <w:rsid w:val="000566CB"/>
    <w:rsid w:val="00063F70"/>
    <w:rsid w:val="00072127"/>
    <w:rsid w:val="00076B84"/>
    <w:rsid w:val="00081B0A"/>
    <w:rsid w:val="00085AB3"/>
    <w:rsid w:val="00086149"/>
    <w:rsid w:val="00090307"/>
    <w:rsid w:val="000937FB"/>
    <w:rsid w:val="0009404A"/>
    <w:rsid w:val="000960C3"/>
    <w:rsid w:val="00096953"/>
    <w:rsid w:val="00096C77"/>
    <w:rsid w:val="000A10E8"/>
    <w:rsid w:val="000A3B15"/>
    <w:rsid w:val="000A4249"/>
    <w:rsid w:val="000A4CEC"/>
    <w:rsid w:val="000A5CCD"/>
    <w:rsid w:val="000A6406"/>
    <w:rsid w:val="000B300F"/>
    <w:rsid w:val="000B30C3"/>
    <w:rsid w:val="000B41EC"/>
    <w:rsid w:val="000B5F1E"/>
    <w:rsid w:val="000C7615"/>
    <w:rsid w:val="000D327D"/>
    <w:rsid w:val="000D57FD"/>
    <w:rsid w:val="000D66DC"/>
    <w:rsid w:val="000D679A"/>
    <w:rsid w:val="000D70E5"/>
    <w:rsid w:val="000E1C71"/>
    <w:rsid w:val="000E7E33"/>
    <w:rsid w:val="000F329D"/>
    <w:rsid w:val="000F51BA"/>
    <w:rsid w:val="000F683D"/>
    <w:rsid w:val="000F6B12"/>
    <w:rsid w:val="00110E58"/>
    <w:rsid w:val="00112E2F"/>
    <w:rsid w:val="00116CC6"/>
    <w:rsid w:val="001243AD"/>
    <w:rsid w:val="00125A1F"/>
    <w:rsid w:val="00125F72"/>
    <w:rsid w:val="00130F48"/>
    <w:rsid w:val="001338E7"/>
    <w:rsid w:val="00136B80"/>
    <w:rsid w:val="0013767C"/>
    <w:rsid w:val="0015445A"/>
    <w:rsid w:val="00155B9C"/>
    <w:rsid w:val="00162BCD"/>
    <w:rsid w:val="00162C89"/>
    <w:rsid w:val="0017101A"/>
    <w:rsid w:val="00172BBA"/>
    <w:rsid w:val="001844F7"/>
    <w:rsid w:val="00184BD7"/>
    <w:rsid w:val="001917ED"/>
    <w:rsid w:val="00192AA9"/>
    <w:rsid w:val="00193D13"/>
    <w:rsid w:val="001A0FA5"/>
    <w:rsid w:val="001A6419"/>
    <w:rsid w:val="001A642A"/>
    <w:rsid w:val="001B24D3"/>
    <w:rsid w:val="001B4372"/>
    <w:rsid w:val="001B590D"/>
    <w:rsid w:val="001B743B"/>
    <w:rsid w:val="001C0937"/>
    <w:rsid w:val="001C1322"/>
    <w:rsid w:val="001C228C"/>
    <w:rsid w:val="001C4811"/>
    <w:rsid w:val="001D2750"/>
    <w:rsid w:val="001E2723"/>
    <w:rsid w:val="001E6FEE"/>
    <w:rsid w:val="001E743C"/>
    <w:rsid w:val="001E7954"/>
    <w:rsid w:val="001F5A03"/>
    <w:rsid w:val="00200079"/>
    <w:rsid w:val="002003A7"/>
    <w:rsid w:val="00205444"/>
    <w:rsid w:val="00206D83"/>
    <w:rsid w:val="0021650B"/>
    <w:rsid w:val="00234954"/>
    <w:rsid w:val="00234ECA"/>
    <w:rsid w:val="002530FD"/>
    <w:rsid w:val="00262065"/>
    <w:rsid w:val="00262A43"/>
    <w:rsid w:val="0026304D"/>
    <w:rsid w:val="00270C2B"/>
    <w:rsid w:val="00271C3D"/>
    <w:rsid w:val="00272AA7"/>
    <w:rsid w:val="00273FC5"/>
    <w:rsid w:val="00276EB7"/>
    <w:rsid w:val="00283428"/>
    <w:rsid w:val="002923CC"/>
    <w:rsid w:val="00295CD4"/>
    <w:rsid w:val="00296359"/>
    <w:rsid w:val="002A2849"/>
    <w:rsid w:val="002A4F93"/>
    <w:rsid w:val="002A6A20"/>
    <w:rsid w:val="002B0033"/>
    <w:rsid w:val="002B2415"/>
    <w:rsid w:val="002B443D"/>
    <w:rsid w:val="002B768A"/>
    <w:rsid w:val="002C17C4"/>
    <w:rsid w:val="002C408F"/>
    <w:rsid w:val="002C5D48"/>
    <w:rsid w:val="002D081D"/>
    <w:rsid w:val="002D2643"/>
    <w:rsid w:val="002D279A"/>
    <w:rsid w:val="002D2E13"/>
    <w:rsid w:val="002D4A05"/>
    <w:rsid w:val="002D5EB2"/>
    <w:rsid w:val="002E0E93"/>
    <w:rsid w:val="002E33AE"/>
    <w:rsid w:val="002E792F"/>
    <w:rsid w:val="002F532B"/>
    <w:rsid w:val="0030650A"/>
    <w:rsid w:val="00307F6E"/>
    <w:rsid w:val="003129A8"/>
    <w:rsid w:val="00313AD3"/>
    <w:rsid w:val="003146D0"/>
    <w:rsid w:val="00315B8B"/>
    <w:rsid w:val="00317B8E"/>
    <w:rsid w:val="0032017D"/>
    <w:rsid w:val="00327C0C"/>
    <w:rsid w:val="003329A5"/>
    <w:rsid w:val="003373FF"/>
    <w:rsid w:val="003524AE"/>
    <w:rsid w:val="00353300"/>
    <w:rsid w:val="00353BF6"/>
    <w:rsid w:val="00353EFA"/>
    <w:rsid w:val="00354CCA"/>
    <w:rsid w:val="003553D7"/>
    <w:rsid w:val="00362DE5"/>
    <w:rsid w:val="0036580A"/>
    <w:rsid w:val="003675A3"/>
    <w:rsid w:val="003752A3"/>
    <w:rsid w:val="00377B0D"/>
    <w:rsid w:val="003804E2"/>
    <w:rsid w:val="003869A8"/>
    <w:rsid w:val="0038753E"/>
    <w:rsid w:val="0039275D"/>
    <w:rsid w:val="0039790E"/>
    <w:rsid w:val="00397C03"/>
    <w:rsid w:val="003A2846"/>
    <w:rsid w:val="003B5BAB"/>
    <w:rsid w:val="003C4E62"/>
    <w:rsid w:val="003D5704"/>
    <w:rsid w:val="003D7B08"/>
    <w:rsid w:val="003E06E1"/>
    <w:rsid w:val="003E0C28"/>
    <w:rsid w:val="003E0E43"/>
    <w:rsid w:val="003E1993"/>
    <w:rsid w:val="003F78F9"/>
    <w:rsid w:val="00400B56"/>
    <w:rsid w:val="00403835"/>
    <w:rsid w:val="00404CB4"/>
    <w:rsid w:val="00405E04"/>
    <w:rsid w:val="00411894"/>
    <w:rsid w:val="00412A16"/>
    <w:rsid w:val="00414D54"/>
    <w:rsid w:val="00430A1B"/>
    <w:rsid w:val="004311B1"/>
    <w:rsid w:val="004347DD"/>
    <w:rsid w:val="00441042"/>
    <w:rsid w:val="00441F67"/>
    <w:rsid w:val="00442831"/>
    <w:rsid w:val="0044300D"/>
    <w:rsid w:val="00445B35"/>
    <w:rsid w:val="00447294"/>
    <w:rsid w:val="00447609"/>
    <w:rsid w:val="00451B26"/>
    <w:rsid w:val="00453272"/>
    <w:rsid w:val="0046753C"/>
    <w:rsid w:val="00471605"/>
    <w:rsid w:val="00477DD9"/>
    <w:rsid w:val="00480332"/>
    <w:rsid w:val="00483E1C"/>
    <w:rsid w:val="0048473D"/>
    <w:rsid w:val="004C11AB"/>
    <w:rsid w:val="004C2E5A"/>
    <w:rsid w:val="004C3D53"/>
    <w:rsid w:val="004C64B7"/>
    <w:rsid w:val="004C7943"/>
    <w:rsid w:val="004D150D"/>
    <w:rsid w:val="004D261C"/>
    <w:rsid w:val="004E2B3C"/>
    <w:rsid w:val="004E5243"/>
    <w:rsid w:val="00504802"/>
    <w:rsid w:val="005053A8"/>
    <w:rsid w:val="00505E5E"/>
    <w:rsid w:val="0051089A"/>
    <w:rsid w:val="005110CC"/>
    <w:rsid w:val="005129A0"/>
    <w:rsid w:val="00517792"/>
    <w:rsid w:val="00527067"/>
    <w:rsid w:val="00531C8A"/>
    <w:rsid w:val="00541E69"/>
    <w:rsid w:val="00543D8F"/>
    <w:rsid w:val="005442AB"/>
    <w:rsid w:val="00545F84"/>
    <w:rsid w:val="005606AF"/>
    <w:rsid w:val="00560A39"/>
    <w:rsid w:val="00561C2D"/>
    <w:rsid w:val="005723F0"/>
    <w:rsid w:val="005733AB"/>
    <w:rsid w:val="00573B34"/>
    <w:rsid w:val="00574296"/>
    <w:rsid w:val="005742E7"/>
    <w:rsid w:val="00593101"/>
    <w:rsid w:val="0059741C"/>
    <w:rsid w:val="005A0C26"/>
    <w:rsid w:val="005A2E78"/>
    <w:rsid w:val="005A6426"/>
    <w:rsid w:val="005A6EA7"/>
    <w:rsid w:val="005B0DFC"/>
    <w:rsid w:val="005C058E"/>
    <w:rsid w:val="005C1E9E"/>
    <w:rsid w:val="005C5DAC"/>
    <w:rsid w:val="005C79BE"/>
    <w:rsid w:val="005D45EE"/>
    <w:rsid w:val="005E1F42"/>
    <w:rsid w:val="005E4DD0"/>
    <w:rsid w:val="005E5588"/>
    <w:rsid w:val="005F7696"/>
    <w:rsid w:val="0060499B"/>
    <w:rsid w:val="0060741F"/>
    <w:rsid w:val="006103B6"/>
    <w:rsid w:val="00613331"/>
    <w:rsid w:val="006152D9"/>
    <w:rsid w:val="00616F99"/>
    <w:rsid w:val="00620791"/>
    <w:rsid w:val="00632859"/>
    <w:rsid w:val="00633F6A"/>
    <w:rsid w:val="00635E1E"/>
    <w:rsid w:val="00636C5F"/>
    <w:rsid w:val="00641785"/>
    <w:rsid w:val="00641A8C"/>
    <w:rsid w:val="0064369D"/>
    <w:rsid w:val="00651282"/>
    <w:rsid w:val="00653D91"/>
    <w:rsid w:val="00663371"/>
    <w:rsid w:val="0066430D"/>
    <w:rsid w:val="00665822"/>
    <w:rsid w:val="00672717"/>
    <w:rsid w:val="00676794"/>
    <w:rsid w:val="00676E04"/>
    <w:rsid w:val="00681077"/>
    <w:rsid w:val="00684D02"/>
    <w:rsid w:val="006920FB"/>
    <w:rsid w:val="00692D22"/>
    <w:rsid w:val="00692DF1"/>
    <w:rsid w:val="00697B12"/>
    <w:rsid w:val="006A19AC"/>
    <w:rsid w:val="006A1B09"/>
    <w:rsid w:val="006A7527"/>
    <w:rsid w:val="006B0AB0"/>
    <w:rsid w:val="006B4A33"/>
    <w:rsid w:val="006C034B"/>
    <w:rsid w:val="006C21D4"/>
    <w:rsid w:val="006C2B25"/>
    <w:rsid w:val="006C40E1"/>
    <w:rsid w:val="006D5612"/>
    <w:rsid w:val="006D7050"/>
    <w:rsid w:val="006E0194"/>
    <w:rsid w:val="006E17AC"/>
    <w:rsid w:val="006E1AB1"/>
    <w:rsid w:val="006F1B15"/>
    <w:rsid w:val="006F1D6F"/>
    <w:rsid w:val="006F239A"/>
    <w:rsid w:val="006F620A"/>
    <w:rsid w:val="006F7966"/>
    <w:rsid w:val="007008F2"/>
    <w:rsid w:val="00713F33"/>
    <w:rsid w:val="00714820"/>
    <w:rsid w:val="0071519A"/>
    <w:rsid w:val="007178DF"/>
    <w:rsid w:val="007235C7"/>
    <w:rsid w:val="00724D41"/>
    <w:rsid w:val="00725121"/>
    <w:rsid w:val="00733C81"/>
    <w:rsid w:val="00737E19"/>
    <w:rsid w:val="00746B7D"/>
    <w:rsid w:val="00753F97"/>
    <w:rsid w:val="007665D9"/>
    <w:rsid w:val="00771ABE"/>
    <w:rsid w:val="00771B9D"/>
    <w:rsid w:val="00780794"/>
    <w:rsid w:val="007863C4"/>
    <w:rsid w:val="00793F21"/>
    <w:rsid w:val="007A0244"/>
    <w:rsid w:val="007A04E4"/>
    <w:rsid w:val="007A14FF"/>
    <w:rsid w:val="007A2DC3"/>
    <w:rsid w:val="007A4F10"/>
    <w:rsid w:val="007C7EB7"/>
    <w:rsid w:val="007E0353"/>
    <w:rsid w:val="007E0C02"/>
    <w:rsid w:val="007F4F9A"/>
    <w:rsid w:val="00804638"/>
    <w:rsid w:val="00806F49"/>
    <w:rsid w:val="008161C5"/>
    <w:rsid w:val="0081672C"/>
    <w:rsid w:val="008176AF"/>
    <w:rsid w:val="00823A0A"/>
    <w:rsid w:val="008338C0"/>
    <w:rsid w:val="0083795F"/>
    <w:rsid w:val="00837DC1"/>
    <w:rsid w:val="00845F3A"/>
    <w:rsid w:val="00853725"/>
    <w:rsid w:val="008556C5"/>
    <w:rsid w:val="008577F6"/>
    <w:rsid w:val="0087360C"/>
    <w:rsid w:val="00874BC0"/>
    <w:rsid w:val="00882724"/>
    <w:rsid w:val="00882A7F"/>
    <w:rsid w:val="00884AB3"/>
    <w:rsid w:val="00885492"/>
    <w:rsid w:val="00886704"/>
    <w:rsid w:val="008867F1"/>
    <w:rsid w:val="00887C2B"/>
    <w:rsid w:val="008A1C7C"/>
    <w:rsid w:val="008A29D7"/>
    <w:rsid w:val="008A60C4"/>
    <w:rsid w:val="008A6174"/>
    <w:rsid w:val="008A6CB0"/>
    <w:rsid w:val="008A776F"/>
    <w:rsid w:val="008A779F"/>
    <w:rsid w:val="008B18C5"/>
    <w:rsid w:val="008B1AD7"/>
    <w:rsid w:val="008B3A34"/>
    <w:rsid w:val="008B4130"/>
    <w:rsid w:val="008B45FA"/>
    <w:rsid w:val="008B544E"/>
    <w:rsid w:val="008B7666"/>
    <w:rsid w:val="008C10C1"/>
    <w:rsid w:val="008C355E"/>
    <w:rsid w:val="008C42E2"/>
    <w:rsid w:val="008C47B6"/>
    <w:rsid w:val="008C513D"/>
    <w:rsid w:val="008C58E6"/>
    <w:rsid w:val="008D2B66"/>
    <w:rsid w:val="008D375B"/>
    <w:rsid w:val="008D5B47"/>
    <w:rsid w:val="008E53D6"/>
    <w:rsid w:val="008F3E95"/>
    <w:rsid w:val="008F613D"/>
    <w:rsid w:val="008F6A87"/>
    <w:rsid w:val="008F7DCA"/>
    <w:rsid w:val="0090031D"/>
    <w:rsid w:val="00901562"/>
    <w:rsid w:val="00903572"/>
    <w:rsid w:val="00913DFA"/>
    <w:rsid w:val="00916469"/>
    <w:rsid w:val="00923E3B"/>
    <w:rsid w:val="0092701A"/>
    <w:rsid w:val="009346B7"/>
    <w:rsid w:val="00936CE7"/>
    <w:rsid w:val="009441B4"/>
    <w:rsid w:val="00951B64"/>
    <w:rsid w:val="009527DE"/>
    <w:rsid w:val="00952C60"/>
    <w:rsid w:val="00953CE8"/>
    <w:rsid w:val="0095554F"/>
    <w:rsid w:val="00955A32"/>
    <w:rsid w:val="00956FC2"/>
    <w:rsid w:val="00960B10"/>
    <w:rsid w:val="00972A00"/>
    <w:rsid w:val="009810D2"/>
    <w:rsid w:val="0098129D"/>
    <w:rsid w:val="00982C41"/>
    <w:rsid w:val="0098304B"/>
    <w:rsid w:val="00992E63"/>
    <w:rsid w:val="00994540"/>
    <w:rsid w:val="009974F1"/>
    <w:rsid w:val="00997973"/>
    <w:rsid w:val="009A03B3"/>
    <w:rsid w:val="009A71B6"/>
    <w:rsid w:val="009A7761"/>
    <w:rsid w:val="009B0CEA"/>
    <w:rsid w:val="009B0E7C"/>
    <w:rsid w:val="009B6F39"/>
    <w:rsid w:val="009C056E"/>
    <w:rsid w:val="009C36E7"/>
    <w:rsid w:val="009C56E7"/>
    <w:rsid w:val="009C61A0"/>
    <w:rsid w:val="009D77F9"/>
    <w:rsid w:val="009E1FD4"/>
    <w:rsid w:val="009E4FCA"/>
    <w:rsid w:val="009E7C19"/>
    <w:rsid w:val="009F381C"/>
    <w:rsid w:val="009F3FB8"/>
    <w:rsid w:val="00A0144C"/>
    <w:rsid w:val="00A0676D"/>
    <w:rsid w:val="00A12586"/>
    <w:rsid w:val="00A216DD"/>
    <w:rsid w:val="00A2600D"/>
    <w:rsid w:val="00A35096"/>
    <w:rsid w:val="00A35F28"/>
    <w:rsid w:val="00A377BD"/>
    <w:rsid w:val="00A44134"/>
    <w:rsid w:val="00A508A9"/>
    <w:rsid w:val="00A5250C"/>
    <w:rsid w:val="00A7326F"/>
    <w:rsid w:val="00A75854"/>
    <w:rsid w:val="00A81F98"/>
    <w:rsid w:val="00A86308"/>
    <w:rsid w:val="00A903A8"/>
    <w:rsid w:val="00A90B7D"/>
    <w:rsid w:val="00A91D59"/>
    <w:rsid w:val="00A96C75"/>
    <w:rsid w:val="00AA3D91"/>
    <w:rsid w:val="00AA5170"/>
    <w:rsid w:val="00AB1216"/>
    <w:rsid w:val="00AB15F6"/>
    <w:rsid w:val="00AB1935"/>
    <w:rsid w:val="00AB56A4"/>
    <w:rsid w:val="00AB7598"/>
    <w:rsid w:val="00AC1683"/>
    <w:rsid w:val="00AC7454"/>
    <w:rsid w:val="00AD0EA6"/>
    <w:rsid w:val="00AD2D3F"/>
    <w:rsid w:val="00AD6B67"/>
    <w:rsid w:val="00AD783C"/>
    <w:rsid w:val="00AD7883"/>
    <w:rsid w:val="00AE45F5"/>
    <w:rsid w:val="00AF3899"/>
    <w:rsid w:val="00AF4013"/>
    <w:rsid w:val="00AF4E29"/>
    <w:rsid w:val="00AF4FC2"/>
    <w:rsid w:val="00B03C08"/>
    <w:rsid w:val="00B06F89"/>
    <w:rsid w:val="00B10001"/>
    <w:rsid w:val="00B14FFD"/>
    <w:rsid w:val="00B15228"/>
    <w:rsid w:val="00B16715"/>
    <w:rsid w:val="00B22F50"/>
    <w:rsid w:val="00B264DF"/>
    <w:rsid w:val="00B27386"/>
    <w:rsid w:val="00B36A1D"/>
    <w:rsid w:val="00B36B92"/>
    <w:rsid w:val="00B376E2"/>
    <w:rsid w:val="00B41E43"/>
    <w:rsid w:val="00B43636"/>
    <w:rsid w:val="00B60322"/>
    <w:rsid w:val="00B628AE"/>
    <w:rsid w:val="00B63609"/>
    <w:rsid w:val="00B6770D"/>
    <w:rsid w:val="00B73CD7"/>
    <w:rsid w:val="00B75AC7"/>
    <w:rsid w:val="00B77E72"/>
    <w:rsid w:val="00B8334F"/>
    <w:rsid w:val="00B8487D"/>
    <w:rsid w:val="00B84A8D"/>
    <w:rsid w:val="00B86FC1"/>
    <w:rsid w:val="00B877A6"/>
    <w:rsid w:val="00B90B7A"/>
    <w:rsid w:val="00B96B3B"/>
    <w:rsid w:val="00BA0A13"/>
    <w:rsid w:val="00BA645E"/>
    <w:rsid w:val="00BA6C7A"/>
    <w:rsid w:val="00BB0854"/>
    <w:rsid w:val="00BB1F9F"/>
    <w:rsid w:val="00BB64A3"/>
    <w:rsid w:val="00BC0ECB"/>
    <w:rsid w:val="00BC0ED7"/>
    <w:rsid w:val="00BC58E7"/>
    <w:rsid w:val="00BD1577"/>
    <w:rsid w:val="00BD3D1D"/>
    <w:rsid w:val="00BD40B6"/>
    <w:rsid w:val="00BE0139"/>
    <w:rsid w:val="00BE237A"/>
    <w:rsid w:val="00BE29BB"/>
    <w:rsid w:val="00BE323D"/>
    <w:rsid w:val="00BE527D"/>
    <w:rsid w:val="00BE57FF"/>
    <w:rsid w:val="00BF1ED0"/>
    <w:rsid w:val="00BF212B"/>
    <w:rsid w:val="00BF25F4"/>
    <w:rsid w:val="00BF48AE"/>
    <w:rsid w:val="00BF6C85"/>
    <w:rsid w:val="00C040A5"/>
    <w:rsid w:val="00C10DA4"/>
    <w:rsid w:val="00C303AC"/>
    <w:rsid w:val="00C31C81"/>
    <w:rsid w:val="00C522C8"/>
    <w:rsid w:val="00C525E3"/>
    <w:rsid w:val="00C52A3C"/>
    <w:rsid w:val="00C601D5"/>
    <w:rsid w:val="00C61173"/>
    <w:rsid w:val="00C658B5"/>
    <w:rsid w:val="00C66D2B"/>
    <w:rsid w:val="00C743CB"/>
    <w:rsid w:val="00C77021"/>
    <w:rsid w:val="00C83251"/>
    <w:rsid w:val="00C841FC"/>
    <w:rsid w:val="00C84F12"/>
    <w:rsid w:val="00C943D1"/>
    <w:rsid w:val="00C97641"/>
    <w:rsid w:val="00CA3C66"/>
    <w:rsid w:val="00CA5EE4"/>
    <w:rsid w:val="00CA6387"/>
    <w:rsid w:val="00CC5E7B"/>
    <w:rsid w:val="00CD0A39"/>
    <w:rsid w:val="00CD3BE7"/>
    <w:rsid w:val="00CD4BA0"/>
    <w:rsid w:val="00CD647D"/>
    <w:rsid w:val="00CE03B5"/>
    <w:rsid w:val="00CE3BFE"/>
    <w:rsid w:val="00CE6229"/>
    <w:rsid w:val="00CE7AAF"/>
    <w:rsid w:val="00CF5B85"/>
    <w:rsid w:val="00D010F1"/>
    <w:rsid w:val="00D04181"/>
    <w:rsid w:val="00D04666"/>
    <w:rsid w:val="00D06249"/>
    <w:rsid w:val="00D1231B"/>
    <w:rsid w:val="00D13397"/>
    <w:rsid w:val="00D155FD"/>
    <w:rsid w:val="00D15A32"/>
    <w:rsid w:val="00D16560"/>
    <w:rsid w:val="00D1796E"/>
    <w:rsid w:val="00D26FBB"/>
    <w:rsid w:val="00D27765"/>
    <w:rsid w:val="00D31AE8"/>
    <w:rsid w:val="00D3570E"/>
    <w:rsid w:val="00D373FA"/>
    <w:rsid w:val="00D426EF"/>
    <w:rsid w:val="00D43522"/>
    <w:rsid w:val="00D44155"/>
    <w:rsid w:val="00D471D5"/>
    <w:rsid w:val="00D51AC8"/>
    <w:rsid w:val="00D51EF6"/>
    <w:rsid w:val="00D52389"/>
    <w:rsid w:val="00D524FC"/>
    <w:rsid w:val="00D60308"/>
    <w:rsid w:val="00D722C4"/>
    <w:rsid w:val="00D813F3"/>
    <w:rsid w:val="00D84C4F"/>
    <w:rsid w:val="00D96AB6"/>
    <w:rsid w:val="00DA3CB5"/>
    <w:rsid w:val="00DA4B2C"/>
    <w:rsid w:val="00DA7A30"/>
    <w:rsid w:val="00DB4D25"/>
    <w:rsid w:val="00DB7C7B"/>
    <w:rsid w:val="00DC0189"/>
    <w:rsid w:val="00DC0668"/>
    <w:rsid w:val="00DC073E"/>
    <w:rsid w:val="00DC074C"/>
    <w:rsid w:val="00DD2835"/>
    <w:rsid w:val="00DD56C5"/>
    <w:rsid w:val="00DD5786"/>
    <w:rsid w:val="00DD7C02"/>
    <w:rsid w:val="00DE75E4"/>
    <w:rsid w:val="00DF4F60"/>
    <w:rsid w:val="00DF57BF"/>
    <w:rsid w:val="00DF6A9A"/>
    <w:rsid w:val="00DF7168"/>
    <w:rsid w:val="00E03743"/>
    <w:rsid w:val="00E07D86"/>
    <w:rsid w:val="00E11E0C"/>
    <w:rsid w:val="00E20A16"/>
    <w:rsid w:val="00E2473F"/>
    <w:rsid w:val="00E30258"/>
    <w:rsid w:val="00E36669"/>
    <w:rsid w:val="00E3754A"/>
    <w:rsid w:val="00E407F2"/>
    <w:rsid w:val="00E5578F"/>
    <w:rsid w:val="00E56653"/>
    <w:rsid w:val="00E6251E"/>
    <w:rsid w:val="00E651AB"/>
    <w:rsid w:val="00E6614D"/>
    <w:rsid w:val="00E669BB"/>
    <w:rsid w:val="00E74113"/>
    <w:rsid w:val="00E756C1"/>
    <w:rsid w:val="00E8747D"/>
    <w:rsid w:val="00E94A60"/>
    <w:rsid w:val="00E95D17"/>
    <w:rsid w:val="00E96C70"/>
    <w:rsid w:val="00EA3FB8"/>
    <w:rsid w:val="00EA7ABC"/>
    <w:rsid w:val="00EB0889"/>
    <w:rsid w:val="00EC45F9"/>
    <w:rsid w:val="00ED790A"/>
    <w:rsid w:val="00EE1BBF"/>
    <w:rsid w:val="00EE7095"/>
    <w:rsid w:val="00EF0901"/>
    <w:rsid w:val="00EF32B9"/>
    <w:rsid w:val="00F021FF"/>
    <w:rsid w:val="00F11DBB"/>
    <w:rsid w:val="00F16794"/>
    <w:rsid w:val="00F258D0"/>
    <w:rsid w:val="00F30481"/>
    <w:rsid w:val="00F36817"/>
    <w:rsid w:val="00F37B75"/>
    <w:rsid w:val="00F425CC"/>
    <w:rsid w:val="00F43A07"/>
    <w:rsid w:val="00F45589"/>
    <w:rsid w:val="00F47A9D"/>
    <w:rsid w:val="00F519ED"/>
    <w:rsid w:val="00F52CE7"/>
    <w:rsid w:val="00F52E7B"/>
    <w:rsid w:val="00F57B53"/>
    <w:rsid w:val="00F60552"/>
    <w:rsid w:val="00F608F5"/>
    <w:rsid w:val="00F6323D"/>
    <w:rsid w:val="00F639C6"/>
    <w:rsid w:val="00F65F97"/>
    <w:rsid w:val="00F750D4"/>
    <w:rsid w:val="00F8063C"/>
    <w:rsid w:val="00F83352"/>
    <w:rsid w:val="00F8354E"/>
    <w:rsid w:val="00F878EF"/>
    <w:rsid w:val="00F91B29"/>
    <w:rsid w:val="00F9291E"/>
    <w:rsid w:val="00F940EF"/>
    <w:rsid w:val="00FA1D4A"/>
    <w:rsid w:val="00FB3689"/>
    <w:rsid w:val="00FB708C"/>
    <w:rsid w:val="00FB7EB0"/>
    <w:rsid w:val="00FC6B59"/>
    <w:rsid w:val="00FD4DCE"/>
    <w:rsid w:val="00FD5DC3"/>
    <w:rsid w:val="00FD72C7"/>
    <w:rsid w:val="00FF2D54"/>
    <w:rsid w:val="00FF7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9F2BE"/>
  <w15:docId w15:val="{12E76AB5-B100-436E-A306-5A5153BD6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69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055B62"/>
    <w:rPr>
      <w:sz w:val="20"/>
      <w:szCs w:val="20"/>
    </w:rPr>
  </w:style>
  <w:style w:type="character" w:customStyle="1" w:styleId="a4">
    <w:name w:val="Текст сноски Знак"/>
    <w:basedOn w:val="a0"/>
    <w:link w:val="a3"/>
    <w:rsid w:val="00055B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rsid w:val="00055B62"/>
    <w:rPr>
      <w:rFonts w:cs="Times New Roman"/>
      <w:vertAlign w:val="superscript"/>
    </w:rPr>
  </w:style>
  <w:style w:type="paragraph" w:styleId="a6">
    <w:name w:val="Normal (Web)"/>
    <w:basedOn w:val="a"/>
    <w:uiPriority w:val="99"/>
    <w:semiHidden/>
    <w:unhideWhenUsed/>
    <w:rsid w:val="00055B62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055B62"/>
  </w:style>
  <w:style w:type="character" w:styleId="a7">
    <w:name w:val="Hyperlink"/>
    <w:basedOn w:val="a0"/>
    <w:uiPriority w:val="99"/>
    <w:unhideWhenUsed/>
    <w:rsid w:val="00055B62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055B62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397C0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97C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397C0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397C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313AD3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13AD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C9764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4E524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f">
    <w:name w:val="annotation reference"/>
    <w:basedOn w:val="a0"/>
    <w:uiPriority w:val="99"/>
    <w:semiHidden/>
    <w:unhideWhenUsed/>
    <w:rsid w:val="007A2DC3"/>
    <w:rPr>
      <w:sz w:val="16"/>
      <w:szCs w:val="16"/>
    </w:rPr>
  </w:style>
  <w:style w:type="paragraph" w:styleId="af0">
    <w:name w:val="annotation text"/>
    <w:basedOn w:val="a"/>
    <w:link w:val="af1"/>
    <w:uiPriority w:val="99"/>
    <w:unhideWhenUsed/>
    <w:rsid w:val="007A2DC3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rsid w:val="007A2DC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7A2DC3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7A2DC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4">
    <w:name w:val="Revision"/>
    <w:hidden/>
    <w:uiPriority w:val="99"/>
    <w:semiHidden/>
    <w:rsid w:val="002A28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757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5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2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B7329C-885B-4638-946D-47BF2FE15A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3945</Words>
  <Characters>22490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АМОМ</Company>
  <LinksUpToDate>false</LinksUpToDate>
  <CharactersWithSpaces>26383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Nadezda</dc:creator>
  <cp:keywords/>
  <dc:description/>
  <cp:lastModifiedBy>user</cp:lastModifiedBy>
  <cp:revision>2</cp:revision>
  <cp:lastPrinted>2024-12-03T09:30:00Z</cp:lastPrinted>
  <dcterms:created xsi:type="dcterms:W3CDTF">2025-09-25T11:39:00Z</dcterms:created>
  <dcterms:modified xsi:type="dcterms:W3CDTF">2025-09-25T11:39:00Z</dcterms:modified>
</cp:coreProperties>
</file>